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81B93" w14:textId="679D0955" w:rsidR="00E7436F" w:rsidRPr="00E7436F" w:rsidRDefault="00E7436F" w:rsidP="00E7436F">
      <w:pPr>
        <w:spacing w:line="240" w:lineRule="auto"/>
        <w:rPr>
          <w:rFonts w:ascii="Times New Roman" w:eastAsia="Times New Roman" w:hAnsi="Times New Roman"/>
          <w:color w:val="auto"/>
          <w:sz w:val="24"/>
          <w:szCs w:val="24"/>
          <w:lang w:eastAsia="en-GB"/>
        </w:rPr>
      </w:pPr>
      <w:r>
        <w:rPr>
          <w:noProof/>
        </w:rPr>
        <w:drawing>
          <wp:anchor distT="0" distB="0" distL="114300" distR="114300" simplePos="0" relativeHeight="251664384" behindDoc="1" locked="0" layoutInCell="1" allowOverlap="1" wp14:anchorId="1329F510" wp14:editId="621449E8">
            <wp:simplePos x="0" y="0"/>
            <wp:positionH relativeFrom="column">
              <wp:posOffset>-269875</wp:posOffset>
            </wp:positionH>
            <wp:positionV relativeFrom="paragraph">
              <wp:posOffset>105787</wp:posOffset>
            </wp:positionV>
            <wp:extent cx="4422140" cy="805180"/>
            <wp:effectExtent l="0" t="0" r="0" b="0"/>
            <wp:wrapTight wrapText="bothSides">
              <wp:wrapPolygon edited="0">
                <wp:start x="1303" y="2385"/>
                <wp:lineTo x="868" y="4088"/>
                <wp:lineTo x="248" y="7495"/>
                <wp:lineTo x="372" y="14650"/>
                <wp:lineTo x="1179" y="18057"/>
                <wp:lineTo x="1365" y="18738"/>
                <wp:lineTo x="2109" y="18738"/>
                <wp:lineTo x="9367" y="18057"/>
                <wp:lineTo x="21339" y="15672"/>
                <wp:lineTo x="21401" y="4770"/>
                <wp:lineTo x="20409" y="4429"/>
                <wp:lineTo x="2171" y="2385"/>
                <wp:lineTo x="1303" y="2385"/>
              </wp:wrapPolygon>
            </wp:wrapTight>
            <wp:docPr id="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a:extLst>
                        <a:ext uri="{C183D7F6-B498-43B3-948B-1728B52AA6E4}">
                          <adec:decorative xmlns:adec="http://schemas.microsoft.com/office/drawing/2017/decorative" val="1"/>
                        </a:ext>
                      </a:extLst>
                    </pic:cNvP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422140"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36F">
        <w:rPr>
          <w:rFonts w:ascii="Times New Roman" w:eastAsia="Times New Roman" w:hAnsi="Times New Roman"/>
          <w:noProof/>
          <w:color w:val="auto"/>
          <w:sz w:val="24"/>
          <w:szCs w:val="24"/>
          <w:lang w:eastAsia="en-GB"/>
        </w:rPr>
        <w:drawing>
          <wp:anchor distT="0" distB="0" distL="114300" distR="114300" simplePos="0" relativeHeight="251659263" behindDoc="1" locked="0" layoutInCell="1" allowOverlap="1" wp14:anchorId="625008A2" wp14:editId="39EB4A01">
            <wp:simplePos x="0" y="0"/>
            <wp:positionH relativeFrom="column">
              <wp:posOffset>-685800</wp:posOffset>
            </wp:positionH>
            <wp:positionV relativeFrom="paragraph">
              <wp:posOffset>151690</wp:posOffset>
            </wp:positionV>
            <wp:extent cx="7559644" cy="5039504"/>
            <wp:effectExtent l="0" t="0" r="0" b="254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7559644" cy="50395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36F">
        <w:rPr>
          <w:rFonts w:ascii="Times New Roman" w:eastAsia="Times New Roman" w:hAnsi="Times New Roman"/>
          <w:color w:val="auto"/>
          <w:sz w:val="24"/>
          <w:szCs w:val="24"/>
          <w:lang w:eastAsia="en-GB"/>
        </w:rPr>
        <w:fldChar w:fldCharType="begin"/>
      </w:r>
      <w:r w:rsidR="005B2C11">
        <w:rPr>
          <w:rFonts w:ascii="Times New Roman" w:eastAsia="Times New Roman" w:hAnsi="Times New Roman"/>
          <w:color w:val="auto"/>
          <w:sz w:val="24"/>
          <w:szCs w:val="24"/>
          <w:lang w:eastAsia="en-GB"/>
        </w:rPr>
        <w:instrText xml:space="preserve"> INCLUDEPICTURE "C:\\var\\folders\\ck\\xs1sf_252s9c6xrllbjwhghh0000gn\\T\\com.microsoft.Word\\WebArchiveCopyPasteTempFiles\\bath-uni--foyer-9-1446112921.jpg" \* MERGEFORMAT </w:instrText>
      </w:r>
      <w:r w:rsidR="00B2475E">
        <w:rPr>
          <w:rFonts w:ascii="Times New Roman" w:eastAsia="Times New Roman" w:hAnsi="Times New Roman"/>
          <w:color w:val="auto"/>
          <w:sz w:val="24"/>
          <w:szCs w:val="24"/>
          <w:lang w:eastAsia="en-GB"/>
        </w:rPr>
        <w:fldChar w:fldCharType="separate"/>
      </w:r>
      <w:r w:rsidRPr="00E7436F">
        <w:rPr>
          <w:rFonts w:ascii="Times New Roman" w:eastAsia="Times New Roman" w:hAnsi="Times New Roman"/>
          <w:color w:val="auto"/>
          <w:sz w:val="24"/>
          <w:szCs w:val="24"/>
          <w:lang w:eastAsia="en-GB"/>
        </w:rPr>
        <w:fldChar w:fldCharType="end"/>
      </w:r>
    </w:p>
    <w:p w14:paraId="5C9E14F7" w14:textId="1282E0C8" w:rsidR="00E7436F" w:rsidRDefault="00E7436F" w:rsidP="005A3A22">
      <w:pPr>
        <w:pStyle w:val="QuoteIndent"/>
        <w:tabs>
          <w:tab w:val="left" w:pos="1293"/>
        </w:tabs>
      </w:pPr>
      <w:r w:rsidRPr="003E6580">
        <w:rPr>
          <w:noProof/>
        </w:rPr>
        <w:t xml:space="preserve"> </w:t>
      </w:r>
      <w:r>
        <w:rPr>
          <w:noProof/>
        </w:rPr>
        <mc:AlternateContent>
          <mc:Choice Requires="wps">
            <w:drawing>
              <wp:anchor distT="0" distB="0" distL="114300" distR="114300" simplePos="0" relativeHeight="251661312" behindDoc="1" locked="1" layoutInCell="0" allowOverlap="1" wp14:anchorId="7EEE311C" wp14:editId="73517C32">
                <wp:simplePos x="0" y="0"/>
                <wp:positionH relativeFrom="page">
                  <wp:posOffset>-36195</wp:posOffset>
                </wp:positionH>
                <wp:positionV relativeFrom="page">
                  <wp:posOffset>5377180</wp:posOffset>
                </wp:positionV>
                <wp:extent cx="7862570" cy="5332095"/>
                <wp:effectExtent l="0" t="0" r="0" b="1905"/>
                <wp:wrapNone/>
                <wp:docPr id="16" name="Rectangl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2570" cy="5332095"/>
                        </a:xfrm>
                        <a:prstGeom prst="rect">
                          <a:avLst/>
                        </a:prstGeom>
                        <a:solidFill>
                          <a:srgbClr val="5E7D34"/>
                        </a:solidFill>
                        <a:ln>
                          <a:noFill/>
                        </a:ln>
                        <a:effectLst/>
                      </wps:spPr>
                      <wps:txbx>
                        <w:txbxContent>
                          <w:p w14:paraId="2F0C937E" w14:textId="77777777" w:rsidR="00E7436F" w:rsidRPr="00573073" w:rsidRDefault="00E7436F" w:rsidP="00E7436F">
                            <w:pPr>
                              <w:pStyle w:val="Clientheadingstyle"/>
                              <w:ind w:left="284"/>
                              <w:rPr>
                                <w:color w:val="FFFFFF"/>
                              </w:rPr>
                            </w:pPr>
                          </w:p>
                          <w:p w14:paraId="10830CBD" w14:textId="46E844FE" w:rsidR="00E7436F" w:rsidRPr="00E7436F" w:rsidRDefault="00302070" w:rsidP="00E7436F">
                            <w:pPr>
                              <w:pStyle w:val="Clientheadingstyle"/>
                              <w:ind w:left="284"/>
                              <w:rPr>
                                <w:rFonts w:asciiTheme="minorHAnsi" w:hAnsiTheme="minorHAnsi"/>
                                <w:b w:val="0"/>
                                <w:bCs/>
                                <w:color w:val="FFFFFF"/>
                                <w:sz w:val="56"/>
                                <w:szCs w:val="56"/>
                              </w:rPr>
                            </w:pPr>
                            <w:r>
                              <w:rPr>
                                <w:rFonts w:asciiTheme="minorHAnsi" w:hAnsiTheme="minorHAnsi"/>
                                <w:b w:val="0"/>
                                <w:bCs/>
                                <w:color w:val="FFFFFF"/>
                                <w:sz w:val="56"/>
                                <w:szCs w:val="56"/>
                              </w:rPr>
                              <w:t>Final</w:t>
                            </w:r>
                            <w:r w:rsidRPr="00E7436F">
                              <w:rPr>
                                <w:rFonts w:asciiTheme="minorHAnsi" w:hAnsiTheme="minorHAnsi"/>
                                <w:b w:val="0"/>
                                <w:bCs/>
                                <w:color w:val="FFFFFF"/>
                                <w:sz w:val="56"/>
                                <w:szCs w:val="56"/>
                              </w:rPr>
                              <w:t xml:space="preserve"> </w:t>
                            </w:r>
                            <w:r w:rsidR="00E7436F" w:rsidRPr="00E7436F">
                              <w:rPr>
                                <w:rFonts w:asciiTheme="minorHAnsi" w:hAnsiTheme="minorHAnsi"/>
                                <w:b w:val="0"/>
                                <w:bCs/>
                                <w:color w:val="FFFFFF"/>
                                <w:sz w:val="56"/>
                                <w:szCs w:val="56"/>
                              </w:rPr>
                              <w:t>Report</w:t>
                            </w:r>
                          </w:p>
                          <w:p w14:paraId="0E8C5879" w14:textId="77777777" w:rsidR="00E7436F" w:rsidRDefault="00E7436F" w:rsidP="00E7436F">
                            <w:pPr>
                              <w:pStyle w:val="Clientheadingstyle"/>
                              <w:ind w:left="284"/>
                              <w:rPr>
                                <w:rFonts w:asciiTheme="minorHAnsi" w:hAnsiTheme="minorHAnsi"/>
                                <w:b w:val="0"/>
                                <w:bCs/>
                                <w:color w:val="FFFFFF"/>
                              </w:rPr>
                            </w:pPr>
                          </w:p>
                          <w:p w14:paraId="392ADB12" w14:textId="77777777" w:rsidR="00E7436F" w:rsidRPr="00E7436F" w:rsidRDefault="00E7436F" w:rsidP="00E7436F">
                            <w:pPr>
                              <w:pStyle w:val="Clientheadingstyle"/>
                              <w:ind w:left="284"/>
                              <w:rPr>
                                <w:rFonts w:asciiTheme="majorHAnsi" w:hAnsiTheme="majorHAnsi"/>
                                <w:b w:val="0"/>
                                <w:bCs/>
                                <w:color w:val="FFFFFF"/>
                              </w:rPr>
                            </w:pPr>
                            <w:r w:rsidRPr="00E7436F">
                              <w:rPr>
                                <w:rFonts w:asciiTheme="majorHAnsi" w:hAnsiTheme="majorHAnsi"/>
                                <w:b w:val="0"/>
                                <w:bCs/>
                                <w:color w:val="FFFFFF"/>
                              </w:rPr>
                              <w:t xml:space="preserve">Prepared for Bath and </w:t>
                            </w:r>
                            <w:proofErr w:type="gramStart"/>
                            <w:r w:rsidRPr="00E7436F">
                              <w:rPr>
                                <w:rFonts w:asciiTheme="majorHAnsi" w:hAnsiTheme="majorHAnsi"/>
                                <w:b w:val="0"/>
                                <w:bCs/>
                                <w:color w:val="FFFFFF"/>
                              </w:rPr>
                              <w:t>North East</w:t>
                            </w:r>
                            <w:proofErr w:type="gramEnd"/>
                            <w:r w:rsidRPr="00E7436F">
                              <w:rPr>
                                <w:rFonts w:asciiTheme="majorHAnsi" w:hAnsiTheme="majorHAnsi"/>
                                <w:b w:val="0"/>
                                <w:bCs/>
                                <w:color w:val="FFFFFF"/>
                              </w:rPr>
                              <w:t xml:space="preserve"> Somerset Council</w:t>
                            </w:r>
                          </w:p>
                          <w:p w14:paraId="3C231576" w14:textId="77777777" w:rsidR="00E7436F" w:rsidRDefault="00E7436F" w:rsidP="00E7436F">
                            <w:pPr>
                              <w:pStyle w:val="Clientheadingstyle"/>
                              <w:ind w:left="284"/>
                              <w:rPr>
                                <w:color w:val="FFFFFF"/>
                              </w:rPr>
                            </w:pPr>
                          </w:p>
                          <w:p w14:paraId="28FB1421" w14:textId="77777777" w:rsidR="00E7436F" w:rsidRDefault="00E7436F" w:rsidP="00E7436F">
                            <w:pPr>
                              <w:pStyle w:val="Clientheadingstyle"/>
                              <w:ind w:left="284"/>
                              <w:rPr>
                                <w:color w:val="FFFFFF"/>
                              </w:rPr>
                            </w:pPr>
                          </w:p>
                          <w:p w14:paraId="433FFBAC" w14:textId="77777777" w:rsidR="00E7436F" w:rsidRDefault="00E7436F" w:rsidP="00E7436F">
                            <w:pPr>
                              <w:pStyle w:val="Clientheadingstyle"/>
                              <w:ind w:left="284"/>
                              <w:rPr>
                                <w:color w:val="FFFFFF"/>
                              </w:rPr>
                            </w:pPr>
                          </w:p>
                          <w:p w14:paraId="08A6CC7B" w14:textId="77777777" w:rsidR="00E7436F" w:rsidRDefault="00E7436F" w:rsidP="00E7436F">
                            <w:pPr>
                              <w:pStyle w:val="Clientheadingstyle"/>
                              <w:ind w:left="284"/>
                              <w:rPr>
                                <w:color w:val="FFFFFF"/>
                              </w:rPr>
                            </w:pPr>
                          </w:p>
                          <w:p w14:paraId="01FF39BE" w14:textId="77777777" w:rsidR="00E7436F" w:rsidRDefault="00E7436F" w:rsidP="00E7436F">
                            <w:pPr>
                              <w:pStyle w:val="Clientheadingstyle"/>
                              <w:ind w:left="284"/>
                              <w:rPr>
                                <w:color w:val="FFFFFF"/>
                              </w:rPr>
                            </w:pPr>
                          </w:p>
                          <w:p w14:paraId="3756E433" w14:textId="77777777" w:rsidR="00E7436F" w:rsidRDefault="00E7436F" w:rsidP="00E7436F">
                            <w:pPr>
                              <w:pStyle w:val="Clientheadingstyle"/>
                              <w:ind w:left="284"/>
                              <w:rPr>
                                <w:color w:val="FFFFFF"/>
                              </w:rPr>
                            </w:pPr>
                          </w:p>
                          <w:p w14:paraId="1B7D3885" w14:textId="77777777" w:rsidR="00E7436F" w:rsidRDefault="00E7436F" w:rsidP="00E7436F">
                            <w:pPr>
                              <w:pStyle w:val="Clientheadingstyle"/>
                              <w:ind w:left="284"/>
                              <w:rPr>
                                <w:color w:val="FFFFFF"/>
                              </w:rPr>
                            </w:pPr>
                          </w:p>
                          <w:p w14:paraId="2DEE1571" w14:textId="77777777" w:rsidR="00E7436F" w:rsidRDefault="00E7436F" w:rsidP="00E7436F">
                            <w:pPr>
                              <w:pStyle w:val="Clientheadingstyle"/>
                              <w:ind w:left="284"/>
                              <w:rPr>
                                <w:color w:val="FFFFFF"/>
                              </w:rPr>
                            </w:pPr>
                          </w:p>
                          <w:p w14:paraId="21B962B3" w14:textId="77777777" w:rsidR="00E7436F" w:rsidRDefault="00E7436F" w:rsidP="00E7436F">
                            <w:pPr>
                              <w:pStyle w:val="Clientheadingstyle"/>
                              <w:ind w:left="284"/>
                              <w:rPr>
                                <w:color w:val="FFFFFF"/>
                              </w:rPr>
                            </w:pPr>
                          </w:p>
                          <w:p w14:paraId="600C2DEA" w14:textId="77777777" w:rsidR="00E7436F" w:rsidRDefault="00E7436F" w:rsidP="00E7436F">
                            <w:pPr>
                              <w:pStyle w:val="Clientheadingstyle"/>
                              <w:ind w:left="284"/>
                              <w:rPr>
                                <w:color w:val="FFFFFF"/>
                              </w:rPr>
                            </w:pPr>
                          </w:p>
                          <w:p w14:paraId="4E4A4F63" w14:textId="77777777" w:rsidR="00E7436F" w:rsidRDefault="00E7436F" w:rsidP="00E7436F">
                            <w:pPr>
                              <w:pStyle w:val="Clientheadingstyle"/>
                              <w:ind w:left="284"/>
                              <w:rPr>
                                <w:color w:val="FFFFFF"/>
                              </w:rPr>
                            </w:pPr>
                          </w:p>
                          <w:p w14:paraId="13D45997" w14:textId="77777777" w:rsidR="00E7436F" w:rsidRDefault="00E7436F" w:rsidP="00E7436F">
                            <w:pPr>
                              <w:pStyle w:val="Clientheadingstyle"/>
                              <w:ind w:left="284"/>
                              <w:rPr>
                                <w:color w:val="FFFFFF"/>
                              </w:rPr>
                            </w:pPr>
                          </w:p>
                          <w:p w14:paraId="547DBA6A" w14:textId="77777777" w:rsidR="00E7436F" w:rsidRDefault="00E7436F" w:rsidP="00E7436F">
                            <w:pPr>
                              <w:pStyle w:val="Clientheadingstyle"/>
                              <w:ind w:left="284"/>
                              <w:rPr>
                                <w:color w:val="FFFFFF"/>
                              </w:rPr>
                            </w:pPr>
                          </w:p>
                          <w:p w14:paraId="76655610" w14:textId="57ABA1A2" w:rsidR="00E7436F" w:rsidRPr="00C03AD9" w:rsidRDefault="00A052C2" w:rsidP="00E7436F">
                            <w:pPr>
                              <w:pStyle w:val="Clientheadingstyle"/>
                              <w:ind w:left="284"/>
                              <w:rPr>
                                <w:rFonts w:asciiTheme="minorHAnsi" w:hAnsiTheme="minorHAnsi"/>
                                <w:b w:val="0"/>
                                <w:color w:val="FFFFFF"/>
                                <w:sz w:val="22"/>
                              </w:rPr>
                            </w:pPr>
                            <w:r>
                              <w:rPr>
                                <w:rFonts w:asciiTheme="minorHAnsi" w:hAnsiTheme="minorHAnsi"/>
                                <w:b w:val="0"/>
                                <w:color w:val="FFFFFF"/>
                                <w:sz w:val="22"/>
                              </w:rPr>
                              <w:t>June</w:t>
                            </w:r>
                            <w:r w:rsidR="00302070">
                              <w:rPr>
                                <w:rFonts w:asciiTheme="minorHAnsi" w:hAnsiTheme="minorHAnsi"/>
                                <w:b w:val="0"/>
                                <w:color w:val="FFFFFF"/>
                                <w:sz w:val="22"/>
                              </w:rPr>
                              <w:t xml:space="preserve"> </w:t>
                            </w:r>
                            <w:r w:rsidR="00E7436F">
                              <w:rPr>
                                <w:rFonts w:asciiTheme="minorHAnsi" w:hAnsiTheme="minorHAnsi"/>
                                <w:b w:val="0"/>
                                <w:color w:val="FFFFFF"/>
                                <w:sz w:val="22"/>
                              </w:rPr>
                              <w:t>2022</w:t>
                            </w:r>
                          </w:p>
                          <w:p w14:paraId="28A390AF" w14:textId="77777777" w:rsidR="00E7436F" w:rsidRDefault="00E7436F" w:rsidP="00E7436F">
                            <w:pPr>
                              <w:pStyle w:val="Clientheadingstyle"/>
                              <w:ind w:left="284"/>
                              <w:rPr>
                                <w:color w:val="FFFFFF"/>
                              </w:rPr>
                            </w:pPr>
                          </w:p>
                          <w:p w14:paraId="25F26091" w14:textId="77777777" w:rsidR="00E7436F" w:rsidRPr="00573073" w:rsidRDefault="00E7436F" w:rsidP="00E7436F">
                            <w:pPr>
                              <w:pStyle w:val="Clientheadingstyle"/>
                              <w:ind w:left="284"/>
                              <w:rPr>
                                <w:color w:val="FFFFFF"/>
                              </w:rPr>
                            </w:pPr>
                          </w:p>
                          <w:p w14:paraId="5E6F7018" w14:textId="77777777" w:rsidR="00E7436F" w:rsidRPr="00573073" w:rsidRDefault="00E7436F" w:rsidP="00E7436F">
                            <w:pPr>
                              <w:ind w:left="284"/>
                              <w:contextualSpacing/>
                              <w:rPr>
                                <w:rFonts w:cs="Franklin Gothic Book"/>
                                <w:color w:val="FFFFFF"/>
                              </w:rPr>
                            </w:pPr>
                            <w:r w:rsidRPr="00573073">
                              <w:rPr>
                                <w:rFonts w:cs="Franklin Gothic Book"/>
                                <w:color w:val="FFFFFF"/>
                              </w:rPr>
                              <w:t xml:space="preserve">     </w:t>
                            </w:r>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EE311C" id="Rectangle 79" o:spid="_x0000_s1026" alt="&quot;&quot;" style="position:absolute;left:0;text-align:left;margin-left:-2.85pt;margin-top:423.4pt;width:619.1pt;height:41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" o:allowincell="f" fillcolor="#5e7d34" stroked="f">
                <v:textbox inset="18pt,18pt,1in,18pt">
                  <w:txbxContent>
                    <w:p w14:paraId="2F0C937E" w14:textId="77777777" w:rsidR="00E7436F" w:rsidRPr="00573073" w:rsidRDefault="00E7436F" w:rsidP="00E7436F">
                      <w:pPr>
                        <w:pStyle w:val="Clientheadingstyle"/>
                        <w:ind w:left="284"/>
                        <w:rPr>
                          <w:color w:val="FFFFFF"/>
                        </w:rPr>
                      </w:pPr>
                    </w:p>
                    <w:p w14:paraId="10830CBD" w14:textId="46E844FE" w:rsidR="00E7436F" w:rsidRPr="00E7436F" w:rsidRDefault="00302070" w:rsidP="00E7436F">
                      <w:pPr>
                        <w:pStyle w:val="Clientheadingstyle"/>
                        <w:ind w:left="284"/>
                        <w:rPr>
                          <w:rFonts w:asciiTheme="minorHAnsi" w:hAnsiTheme="minorHAnsi"/>
                          <w:b w:val="0"/>
                          <w:bCs/>
                          <w:color w:val="FFFFFF"/>
                          <w:sz w:val="56"/>
                          <w:szCs w:val="56"/>
                        </w:rPr>
                      </w:pPr>
                      <w:r>
                        <w:rPr>
                          <w:rFonts w:asciiTheme="minorHAnsi" w:hAnsiTheme="minorHAnsi"/>
                          <w:b w:val="0"/>
                          <w:bCs/>
                          <w:color w:val="FFFFFF"/>
                          <w:sz w:val="56"/>
                          <w:szCs w:val="56"/>
                        </w:rPr>
                        <w:t>Final</w:t>
                      </w:r>
                      <w:r w:rsidRPr="00E7436F">
                        <w:rPr>
                          <w:rFonts w:asciiTheme="minorHAnsi" w:hAnsiTheme="minorHAnsi"/>
                          <w:b w:val="0"/>
                          <w:bCs/>
                          <w:color w:val="FFFFFF"/>
                          <w:sz w:val="56"/>
                          <w:szCs w:val="56"/>
                        </w:rPr>
                        <w:t xml:space="preserve"> </w:t>
                      </w:r>
                      <w:r w:rsidR="00E7436F" w:rsidRPr="00E7436F">
                        <w:rPr>
                          <w:rFonts w:asciiTheme="minorHAnsi" w:hAnsiTheme="minorHAnsi"/>
                          <w:b w:val="0"/>
                          <w:bCs/>
                          <w:color w:val="FFFFFF"/>
                          <w:sz w:val="56"/>
                          <w:szCs w:val="56"/>
                        </w:rPr>
                        <w:t>Report</w:t>
                      </w:r>
                    </w:p>
                    <w:p w14:paraId="0E8C5879" w14:textId="77777777" w:rsidR="00E7436F" w:rsidRDefault="00E7436F" w:rsidP="00E7436F">
                      <w:pPr>
                        <w:pStyle w:val="Clientheadingstyle"/>
                        <w:ind w:left="284"/>
                        <w:rPr>
                          <w:rFonts w:asciiTheme="minorHAnsi" w:hAnsiTheme="minorHAnsi"/>
                          <w:b w:val="0"/>
                          <w:bCs/>
                          <w:color w:val="FFFFFF"/>
                        </w:rPr>
                      </w:pPr>
                    </w:p>
                    <w:p w14:paraId="392ADB12" w14:textId="77777777" w:rsidR="00E7436F" w:rsidRPr="00E7436F" w:rsidRDefault="00E7436F" w:rsidP="00E7436F">
                      <w:pPr>
                        <w:pStyle w:val="Clientheadingstyle"/>
                        <w:ind w:left="284"/>
                        <w:rPr>
                          <w:rFonts w:asciiTheme="majorHAnsi" w:hAnsiTheme="majorHAnsi"/>
                          <w:b w:val="0"/>
                          <w:bCs/>
                          <w:color w:val="FFFFFF"/>
                        </w:rPr>
                      </w:pPr>
                      <w:r w:rsidRPr="00E7436F">
                        <w:rPr>
                          <w:rFonts w:asciiTheme="majorHAnsi" w:hAnsiTheme="majorHAnsi"/>
                          <w:b w:val="0"/>
                          <w:bCs/>
                          <w:color w:val="FFFFFF"/>
                        </w:rPr>
                        <w:t xml:space="preserve">Prepared for Bath and </w:t>
                      </w:r>
                      <w:proofErr w:type="gramStart"/>
                      <w:r w:rsidRPr="00E7436F">
                        <w:rPr>
                          <w:rFonts w:asciiTheme="majorHAnsi" w:hAnsiTheme="majorHAnsi"/>
                          <w:b w:val="0"/>
                          <w:bCs/>
                          <w:color w:val="FFFFFF"/>
                        </w:rPr>
                        <w:t>North East</w:t>
                      </w:r>
                      <w:proofErr w:type="gramEnd"/>
                      <w:r w:rsidRPr="00E7436F">
                        <w:rPr>
                          <w:rFonts w:asciiTheme="majorHAnsi" w:hAnsiTheme="majorHAnsi"/>
                          <w:b w:val="0"/>
                          <w:bCs/>
                          <w:color w:val="FFFFFF"/>
                        </w:rPr>
                        <w:t xml:space="preserve"> Somerset Council</w:t>
                      </w:r>
                    </w:p>
                    <w:p w14:paraId="3C231576" w14:textId="77777777" w:rsidR="00E7436F" w:rsidRDefault="00E7436F" w:rsidP="00E7436F">
                      <w:pPr>
                        <w:pStyle w:val="Clientheadingstyle"/>
                        <w:ind w:left="284"/>
                        <w:rPr>
                          <w:color w:val="FFFFFF"/>
                        </w:rPr>
                      </w:pPr>
                    </w:p>
                    <w:p w14:paraId="28FB1421" w14:textId="77777777" w:rsidR="00E7436F" w:rsidRDefault="00E7436F" w:rsidP="00E7436F">
                      <w:pPr>
                        <w:pStyle w:val="Clientheadingstyle"/>
                        <w:ind w:left="284"/>
                        <w:rPr>
                          <w:color w:val="FFFFFF"/>
                        </w:rPr>
                      </w:pPr>
                    </w:p>
                    <w:p w14:paraId="433FFBAC" w14:textId="77777777" w:rsidR="00E7436F" w:rsidRDefault="00E7436F" w:rsidP="00E7436F">
                      <w:pPr>
                        <w:pStyle w:val="Clientheadingstyle"/>
                        <w:ind w:left="284"/>
                        <w:rPr>
                          <w:color w:val="FFFFFF"/>
                        </w:rPr>
                      </w:pPr>
                    </w:p>
                    <w:p w14:paraId="08A6CC7B" w14:textId="77777777" w:rsidR="00E7436F" w:rsidRDefault="00E7436F" w:rsidP="00E7436F">
                      <w:pPr>
                        <w:pStyle w:val="Clientheadingstyle"/>
                        <w:ind w:left="284"/>
                        <w:rPr>
                          <w:color w:val="FFFFFF"/>
                        </w:rPr>
                      </w:pPr>
                    </w:p>
                    <w:p w14:paraId="01FF39BE" w14:textId="77777777" w:rsidR="00E7436F" w:rsidRDefault="00E7436F" w:rsidP="00E7436F">
                      <w:pPr>
                        <w:pStyle w:val="Clientheadingstyle"/>
                        <w:ind w:left="284"/>
                        <w:rPr>
                          <w:color w:val="FFFFFF"/>
                        </w:rPr>
                      </w:pPr>
                    </w:p>
                    <w:p w14:paraId="3756E433" w14:textId="77777777" w:rsidR="00E7436F" w:rsidRDefault="00E7436F" w:rsidP="00E7436F">
                      <w:pPr>
                        <w:pStyle w:val="Clientheadingstyle"/>
                        <w:ind w:left="284"/>
                        <w:rPr>
                          <w:color w:val="FFFFFF"/>
                        </w:rPr>
                      </w:pPr>
                    </w:p>
                    <w:p w14:paraId="1B7D3885" w14:textId="77777777" w:rsidR="00E7436F" w:rsidRDefault="00E7436F" w:rsidP="00E7436F">
                      <w:pPr>
                        <w:pStyle w:val="Clientheadingstyle"/>
                        <w:ind w:left="284"/>
                        <w:rPr>
                          <w:color w:val="FFFFFF"/>
                        </w:rPr>
                      </w:pPr>
                    </w:p>
                    <w:p w14:paraId="2DEE1571" w14:textId="77777777" w:rsidR="00E7436F" w:rsidRDefault="00E7436F" w:rsidP="00E7436F">
                      <w:pPr>
                        <w:pStyle w:val="Clientheadingstyle"/>
                        <w:ind w:left="284"/>
                        <w:rPr>
                          <w:color w:val="FFFFFF"/>
                        </w:rPr>
                      </w:pPr>
                    </w:p>
                    <w:p w14:paraId="21B962B3" w14:textId="77777777" w:rsidR="00E7436F" w:rsidRDefault="00E7436F" w:rsidP="00E7436F">
                      <w:pPr>
                        <w:pStyle w:val="Clientheadingstyle"/>
                        <w:ind w:left="284"/>
                        <w:rPr>
                          <w:color w:val="FFFFFF"/>
                        </w:rPr>
                      </w:pPr>
                    </w:p>
                    <w:p w14:paraId="600C2DEA" w14:textId="77777777" w:rsidR="00E7436F" w:rsidRDefault="00E7436F" w:rsidP="00E7436F">
                      <w:pPr>
                        <w:pStyle w:val="Clientheadingstyle"/>
                        <w:ind w:left="284"/>
                        <w:rPr>
                          <w:color w:val="FFFFFF"/>
                        </w:rPr>
                      </w:pPr>
                    </w:p>
                    <w:p w14:paraId="4E4A4F63" w14:textId="77777777" w:rsidR="00E7436F" w:rsidRDefault="00E7436F" w:rsidP="00E7436F">
                      <w:pPr>
                        <w:pStyle w:val="Clientheadingstyle"/>
                        <w:ind w:left="284"/>
                        <w:rPr>
                          <w:color w:val="FFFFFF"/>
                        </w:rPr>
                      </w:pPr>
                    </w:p>
                    <w:p w14:paraId="13D45997" w14:textId="77777777" w:rsidR="00E7436F" w:rsidRDefault="00E7436F" w:rsidP="00E7436F">
                      <w:pPr>
                        <w:pStyle w:val="Clientheadingstyle"/>
                        <w:ind w:left="284"/>
                        <w:rPr>
                          <w:color w:val="FFFFFF"/>
                        </w:rPr>
                      </w:pPr>
                    </w:p>
                    <w:p w14:paraId="547DBA6A" w14:textId="77777777" w:rsidR="00E7436F" w:rsidRDefault="00E7436F" w:rsidP="00E7436F">
                      <w:pPr>
                        <w:pStyle w:val="Clientheadingstyle"/>
                        <w:ind w:left="284"/>
                        <w:rPr>
                          <w:color w:val="FFFFFF"/>
                        </w:rPr>
                      </w:pPr>
                    </w:p>
                    <w:p w14:paraId="76655610" w14:textId="57ABA1A2" w:rsidR="00E7436F" w:rsidRPr="00C03AD9" w:rsidRDefault="00A052C2" w:rsidP="00E7436F">
                      <w:pPr>
                        <w:pStyle w:val="Clientheadingstyle"/>
                        <w:ind w:left="284"/>
                        <w:rPr>
                          <w:rFonts w:asciiTheme="minorHAnsi" w:hAnsiTheme="minorHAnsi"/>
                          <w:b w:val="0"/>
                          <w:color w:val="FFFFFF"/>
                          <w:sz w:val="22"/>
                        </w:rPr>
                      </w:pPr>
                      <w:r>
                        <w:rPr>
                          <w:rFonts w:asciiTheme="minorHAnsi" w:hAnsiTheme="minorHAnsi"/>
                          <w:b w:val="0"/>
                          <w:color w:val="FFFFFF"/>
                          <w:sz w:val="22"/>
                        </w:rPr>
                        <w:t>June</w:t>
                      </w:r>
                      <w:r w:rsidR="00302070">
                        <w:rPr>
                          <w:rFonts w:asciiTheme="minorHAnsi" w:hAnsiTheme="minorHAnsi"/>
                          <w:b w:val="0"/>
                          <w:color w:val="FFFFFF"/>
                          <w:sz w:val="22"/>
                        </w:rPr>
                        <w:t xml:space="preserve"> </w:t>
                      </w:r>
                      <w:r w:rsidR="00E7436F">
                        <w:rPr>
                          <w:rFonts w:asciiTheme="minorHAnsi" w:hAnsiTheme="minorHAnsi"/>
                          <w:b w:val="0"/>
                          <w:color w:val="FFFFFF"/>
                          <w:sz w:val="22"/>
                        </w:rPr>
                        <w:t>2022</w:t>
                      </w:r>
                    </w:p>
                    <w:p w14:paraId="28A390AF" w14:textId="77777777" w:rsidR="00E7436F" w:rsidRDefault="00E7436F" w:rsidP="00E7436F">
                      <w:pPr>
                        <w:pStyle w:val="Clientheadingstyle"/>
                        <w:ind w:left="284"/>
                        <w:rPr>
                          <w:color w:val="FFFFFF"/>
                        </w:rPr>
                      </w:pPr>
                    </w:p>
                    <w:p w14:paraId="25F26091" w14:textId="77777777" w:rsidR="00E7436F" w:rsidRPr="00573073" w:rsidRDefault="00E7436F" w:rsidP="00E7436F">
                      <w:pPr>
                        <w:pStyle w:val="Clientheadingstyle"/>
                        <w:ind w:left="284"/>
                        <w:rPr>
                          <w:color w:val="FFFFFF"/>
                        </w:rPr>
                      </w:pPr>
                    </w:p>
                    <w:p w14:paraId="5E6F7018" w14:textId="77777777" w:rsidR="00E7436F" w:rsidRPr="00573073" w:rsidRDefault="00E7436F" w:rsidP="00E7436F">
                      <w:pPr>
                        <w:ind w:left="284"/>
                        <w:contextualSpacing/>
                        <w:rPr>
                          <w:rFonts w:cs="Franklin Gothic Book"/>
                          <w:color w:val="FFFFFF"/>
                        </w:rPr>
                      </w:pPr>
                      <w:r w:rsidRPr="00573073">
                        <w:rPr>
                          <w:rFonts w:cs="Franklin Gothic Book"/>
                          <w:color w:val="FFFFFF"/>
                        </w:rPr>
                        <w:t xml:space="preserve">     </w:t>
                      </w:r>
                    </w:p>
                  </w:txbxContent>
                </v:textbox>
                <w10:wrap anchorx="page" anchory="page"/>
                <w10:anchorlock/>
              </v:rect>
            </w:pict>
          </mc:Fallback>
        </mc:AlternateContent>
      </w:r>
      <w:r>
        <w:rPr>
          <w:noProof/>
        </w:rPr>
        <mc:AlternateContent>
          <mc:Choice Requires="wps">
            <w:drawing>
              <wp:anchor distT="0" distB="0" distL="114300" distR="114300" simplePos="0" relativeHeight="251662336" behindDoc="0" locked="1" layoutInCell="0" allowOverlap="1" wp14:anchorId="10CF6E00" wp14:editId="57BD8EE2">
                <wp:simplePos x="0" y="0"/>
                <wp:positionH relativeFrom="page">
                  <wp:posOffset>0</wp:posOffset>
                </wp:positionH>
                <wp:positionV relativeFrom="page">
                  <wp:posOffset>4453255</wp:posOffset>
                </wp:positionV>
                <wp:extent cx="7785100" cy="838200"/>
                <wp:effectExtent l="0" t="0" r="12700" b="0"/>
                <wp:wrapNone/>
                <wp:docPr id="15" name="Rectangl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100" cy="838200"/>
                        </a:xfrm>
                        <a:prstGeom prst="rect">
                          <a:avLst/>
                        </a:prstGeom>
                        <a:solidFill>
                          <a:srgbClr val="000000">
                            <a:alpha val="70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42C2541" w14:textId="77777777" w:rsidR="00E7436F" w:rsidRPr="00D13B7E" w:rsidRDefault="00E7436F" w:rsidP="00E7436F">
                            <w:pPr>
                              <w:pStyle w:val="Documenttitle"/>
                              <w:tabs>
                                <w:tab w:val="left" w:pos="284"/>
                              </w:tabs>
                              <w:ind w:left="284"/>
                              <w:rPr>
                                <w:sz w:val="68"/>
                                <w:szCs w:val="68"/>
                                <w:lang w:val="en-GB"/>
                              </w:rPr>
                            </w:pPr>
                            <w:r w:rsidRPr="00D13B7E">
                              <w:rPr>
                                <w:sz w:val="68"/>
                                <w:szCs w:val="68"/>
                                <w:lang w:val="en-GB"/>
                              </w:rPr>
                              <w:t>Economic Strategy Evidence Base</w:t>
                            </w:r>
                          </w:p>
                        </w:txbxContent>
                      </wps:txbx>
                      <wps:bodyPr rot="0" vert="horz" wrap="square" lIns="228600" tIns="45720" rIns="91440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w14:anchorId="10CF6E00" id="Rectangle 82" o:spid="_x0000_s1027" alt="&quot;&quot;" style="position:absolute;left:0;text-align:left;margin-left:0;margin-top:350.65pt;width:613pt;height:6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" o:allowincell="f" fillcolor="black" stroked="f">
                <v:fill opacity="46003f"/>
                <v:textbox style="mso-fit-shape-to-text:t" inset="18pt,,1in">
                  <w:txbxContent>
                    <w:p w14:paraId="742C2541" w14:textId="77777777" w:rsidR="00E7436F" w:rsidRPr="00D13B7E" w:rsidRDefault="00E7436F" w:rsidP="00E7436F">
                      <w:pPr>
                        <w:pStyle w:val="Documenttitle"/>
                        <w:tabs>
                          <w:tab w:val="left" w:pos="284"/>
                        </w:tabs>
                        <w:ind w:left="284"/>
                        <w:rPr>
                          <w:sz w:val="68"/>
                          <w:szCs w:val="68"/>
                          <w:lang w:val="en-GB"/>
                        </w:rPr>
                      </w:pPr>
                      <w:r w:rsidRPr="00D13B7E">
                        <w:rPr>
                          <w:sz w:val="68"/>
                          <w:szCs w:val="68"/>
                          <w:lang w:val="en-GB"/>
                        </w:rPr>
                        <w:t>Economic Strategy Evidence Base</w:t>
                      </w:r>
                    </w:p>
                  </w:txbxContent>
                </v:textbox>
                <w10:wrap anchorx="page" anchory="page"/>
                <w10:anchorlock/>
              </v:rect>
            </w:pict>
          </mc:Fallback>
        </mc:AlternateContent>
      </w:r>
      <w:r>
        <w:rPr>
          <w:noProof/>
        </w:rPr>
        <mc:AlternateContent>
          <mc:Choice Requires="wps">
            <w:drawing>
              <wp:anchor distT="0" distB="0" distL="114300" distR="114300" simplePos="0" relativeHeight="251663360" behindDoc="1" locked="1" layoutInCell="0" allowOverlap="1" wp14:anchorId="3C138B77" wp14:editId="21AE91E8">
                <wp:simplePos x="0" y="0"/>
                <wp:positionH relativeFrom="page">
                  <wp:posOffset>-295275</wp:posOffset>
                </wp:positionH>
                <wp:positionV relativeFrom="page">
                  <wp:posOffset>579120</wp:posOffset>
                </wp:positionV>
                <wp:extent cx="8164830" cy="1119505"/>
                <wp:effectExtent l="0" t="0" r="0" b="0"/>
                <wp:wrapNone/>
                <wp:docPr id="13" name="Rectangl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4830" cy="1119505"/>
                        </a:xfrm>
                        <a:prstGeom prst="rect">
                          <a:avLst/>
                        </a:prstGeom>
                        <a:solidFill>
                          <a:sysClr val="window" lastClr="FFFFFF"/>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74A20" id="Rectangle 73" o:spid="_x0000_s1026" alt="&quot;&quot;" style="position:absolute;margin-left:-23.25pt;margin-top:45.6pt;width:642.9pt;height:88.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" o:allowincell="f" fillcolor="window" stroked="f">
                <v:textbox inset=",7.2pt,,7.2pt"/>
                <w10:wrap anchorx="page" anchory="page"/>
                <w10:anchorlock/>
              </v:rect>
            </w:pict>
          </mc:Fallback>
        </mc:AlternateContent>
      </w:r>
      <w:r>
        <w:rPr>
          <w:noProof/>
        </w:rPr>
        <mc:AlternateContent>
          <mc:Choice Requires="wps">
            <w:drawing>
              <wp:anchor distT="0" distB="0" distL="114300" distR="114300" simplePos="0" relativeHeight="251660288" behindDoc="1" locked="1" layoutInCell="0" allowOverlap="1" wp14:anchorId="4FD03510" wp14:editId="1A076FF7">
                <wp:simplePos x="0" y="0"/>
                <wp:positionH relativeFrom="page">
                  <wp:posOffset>0</wp:posOffset>
                </wp:positionH>
                <wp:positionV relativeFrom="page">
                  <wp:posOffset>-12065</wp:posOffset>
                </wp:positionV>
                <wp:extent cx="7798435" cy="608965"/>
                <wp:effectExtent l="0" t="0" r="0" b="635"/>
                <wp:wrapNone/>
                <wp:docPr id="9" name="Rectangl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8435" cy="608965"/>
                        </a:xfrm>
                        <a:prstGeom prst="rect">
                          <a:avLst/>
                        </a:prstGeom>
                        <a:solidFill>
                          <a:srgbClr val="5E7D34"/>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C72AC" id="Rectangle 73" o:spid="_x0000_s1026" alt="&quot;&quot;" style="position:absolute;margin-left:0;margin-top:-.95pt;width:614.05pt;height:47.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" o:allowincell="f" fillcolor="#5e7d34" stroked="f">
                <v:textbox inset=",7.2pt,,7.2pt"/>
                <w10:wrap anchorx="page" anchory="page"/>
                <w10:anchorlock/>
              </v:rect>
            </w:pict>
          </mc:Fallback>
        </mc:AlternateContent>
      </w:r>
      <w:r w:rsidR="005A3A22">
        <w:rPr>
          <w:noProof/>
        </w:rPr>
        <w:tab/>
      </w:r>
    </w:p>
    <w:p w14:paraId="3797265E" w14:textId="45244ABF" w:rsidR="00E7436F" w:rsidRDefault="00E7436F" w:rsidP="00E7436F">
      <w:pPr>
        <w:spacing w:line="240" w:lineRule="auto"/>
        <w:ind w:left="-426"/>
      </w:pPr>
    </w:p>
    <w:p w14:paraId="3CA7A76F" w14:textId="77777777" w:rsidR="00E7436F" w:rsidRDefault="00E7436F" w:rsidP="00E7436F">
      <w:pPr>
        <w:spacing w:line="240" w:lineRule="auto"/>
        <w:rPr>
          <w:rFonts w:ascii="Franklin Gothic Medium" w:eastAsia="HGSoeiKakugothicUB" w:hAnsi="Franklin Gothic Medium"/>
          <w:b/>
          <w:bCs/>
          <w:color w:val="7D929A"/>
          <w:sz w:val="26"/>
          <w:szCs w:val="26"/>
        </w:rPr>
        <w:sectPr w:rsidR="00E7436F" w:rsidSect="00C03AD9">
          <w:headerReference w:type="even" r:id="rId13"/>
          <w:footerReference w:type="even" r:id="rId14"/>
          <w:footerReference w:type="default" r:id="rId15"/>
          <w:footerReference w:type="first" r:id="rId16"/>
          <w:pgSz w:w="11900" w:h="16820" w:code="1"/>
          <w:pgMar w:top="1021" w:right="1080" w:bottom="432" w:left="1080" w:header="720" w:footer="432" w:gutter="0"/>
          <w:cols w:space="720"/>
          <w:titlePg/>
          <w:docGrid w:linePitch="360"/>
        </w:sectPr>
      </w:pPr>
    </w:p>
    <w:p w14:paraId="06CF2B83" w14:textId="77777777" w:rsidR="00E7436F" w:rsidRDefault="00E7436F" w:rsidP="00E7436F">
      <w:pPr>
        <w:spacing w:line="240" w:lineRule="auto"/>
        <w:rPr>
          <w:rFonts w:ascii="Franklin Gothic Medium" w:eastAsia="HGSoeiKakugothicUB" w:hAnsi="Franklin Gothic Medium"/>
          <w:b/>
          <w:bCs/>
          <w:color w:val="7D929A"/>
          <w:sz w:val="26"/>
          <w:szCs w:val="26"/>
        </w:rPr>
      </w:pPr>
    </w:p>
    <w:sdt>
      <w:sdtPr>
        <w:rPr>
          <w:rFonts w:ascii="Franklin Gothic Book" w:eastAsia="MS PGothic" w:hAnsi="Franklin Gothic Book"/>
          <w:b w:val="0"/>
          <w:bCs w:val="0"/>
          <w:color w:val="404040" w:themeColor="text1"/>
          <w:sz w:val="20"/>
          <w:szCs w:val="22"/>
        </w:rPr>
        <w:id w:val="-1268468135"/>
        <w:docPartObj>
          <w:docPartGallery w:val="Table of Contents"/>
          <w:docPartUnique/>
        </w:docPartObj>
      </w:sdtPr>
      <w:sdtEndPr>
        <w:rPr>
          <w:noProof/>
        </w:rPr>
      </w:sdtEndPr>
      <w:sdtContent>
        <w:p w14:paraId="54C5006E" w14:textId="77777777" w:rsidR="00E7436F" w:rsidRPr="00930005" w:rsidRDefault="00E7436F" w:rsidP="00E7436F">
          <w:pPr>
            <w:pStyle w:val="TOCHeading"/>
            <w:numPr>
              <w:ilvl w:val="0"/>
              <w:numId w:val="0"/>
            </w:numPr>
            <w:rPr>
              <w:b w:val="0"/>
              <w:bCs w:val="0"/>
            </w:rPr>
          </w:pPr>
          <w:r w:rsidRPr="00930005">
            <w:rPr>
              <w:b w:val="0"/>
              <w:bCs w:val="0"/>
            </w:rPr>
            <w:t>Table of Contents</w:t>
          </w:r>
        </w:p>
        <w:p w14:paraId="1FF529BB" w14:textId="001BB11F" w:rsidR="003718BB" w:rsidRDefault="00E7436F">
          <w:pPr>
            <w:pStyle w:val="TOC1"/>
            <w:rPr>
              <w:rFonts w:eastAsiaTheme="minorEastAsia" w:cstheme="minorBidi"/>
              <w:bCs w:val="0"/>
              <w:noProof/>
              <w:color w:val="auto"/>
              <w:sz w:val="24"/>
              <w:szCs w:val="24"/>
              <w:lang w:eastAsia="en-GB"/>
            </w:rPr>
          </w:pPr>
          <w:r>
            <w:rPr>
              <w:caps/>
              <w:u w:val="single"/>
            </w:rPr>
            <w:fldChar w:fldCharType="begin"/>
          </w:r>
          <w:r>
            <w:rPr>
              <w:caps/>
              <w:u w:val="single"/>
            </w:rPr>
            <w:instrText xml:space="preserve"> TOC \o "1-1" \h \z \u </w:instrText>
          </w:r>
          <w:r>
            <w:rPr>
              <w:caps/>
              <w:u w:val="single"/>
            </w:rPr>
            <w:fldChar w:fldCharType="separate"/>
          </w:r>
          <w:hyperlink w:anchor="_Toc106698251" w:history="1">
            <w:r w:rsidR="003718BB" w:rsidRPr="006E30F9">
              <w:rPr>
                <w:rStyle w:val="Hyperlink"/>
                <w:noProof/>
              </w:rPr>
              <w:t>1</w:t>
            </w:r>
            <w:r w:rsidR="003718BB">
              <w:rPr>
                <w:rFonts w:eastAsiaTheme="minorEastAsia" w:cstheme="minorBidi"/>
                <w:bCs w:val="0"/>
                <w:noProof/>
                <w:color w:val="auto"/>
                <w:sz w:val="24"/>
                <w:szCs w:val="24"/>
                <w:lang w:eastAsia="en-GB"/>
              </w:rPr>
              <w:tab/>
            </w:r>
            <w:r w:rsidR="003718BB" w:rsidRPr="006E30F9">
              <w:rPr>
                <w:rStyle w:val="Hyperlink"/>
                <w:noProof/>
              </w:rPr>
              <w:t>Introduction</w:t>
            </w:r>
            <w:r w:rsidR="003718BB">
              <w:rPr>
                <w:noProof/>
                <w:webHidden/>
              </w:rPr>
              <w:tab/>
            </w:r>
            <w:r w:rsidR="003718BB">
              <w:rPr>
                <w:noProof/>
                <w:webHidden/>
              </w:rPr>
              <w:fldChar w:fldCharType="begin"/>
            </w:r>
            <w:r w:rsidR="003718BB">
              <w:rPr>
                <w:noProof/>
                <w:webHidden/>
              </w:rPr>
              <w:instrText xml:space="preserve"> PAGEREF _Toc106698251 \h </w:instrText>
            </w:r>
            <w:r w:rsidR="003718BB">
              <w:rPr>
                <w:noProof/>
                <w:webHidden/>
              </w:rPr>
            </w:r>
            <w:r w:rsidR="003718BB">
              <w:rPr>
                <w:noProof/>
                <w:webHidden/>
              </w:rPr>
              <w:fldChar w:fldCharType="separate"/>
            </w:r>
            <w:r w:rsidR="003718BB">
              <w:rPr>
                <w:noProof/>
                <w:webHidden/>
              </w:rPr>
              <w:t>1</w:t>
            </w:r>
            <w:r w:rsidR="003718BB">
              <w:rPr>
                <w:noProof/>
                <w:webHidden/>
              </w:rPr>
              <w:fldChar w:fldCharType="end"/>
            </w:r>
          </w:hyperlink>
        </w:p>
        <w:p w14:paraId="1B4EBC9C" w14:textId="05A6C6FC" w:rsidR="003718BB" w:rsidRDefault="00B2475E">
          <w:pPr>
            <w:pStyle w:val="TOC1"/>
            <w:rPr>
              <w:rFonts w:eastAsiaTheme="minorEastAsia" w:cstheme="minorBidi"/>
              <w:bCs w:val="0"/>
              <w:noProof/>
              <w:color w:val="auto"/>
              <w:sz w:val="24"/>
              <w:szCs w:val="24"/>
              <w:lang w:eastAsia="en-GB"/>
            </w:rPr>
          </w:pPr>
          <w:hyperlink w:anchor="_Toc106698252" w:history="1">
            <w:r w:rsidR="003718BB" w:rsidRPr="006E30F9">
              <w:rPr>
                <w:rStyle w:val="Hyperlink"/>
                <w:noProof/>
              </w:rPr>
              <w:t>2</w:t>
            </w:r>
            <w:r w:rsidR="003718BB">
              <w:rPr>
                <w:rFonts w:eastAsiaTheme="minorEastAsia" w:cstheme="minorBidi"/>
                <w:bCs w:val="0"/>
                <w:noProof/>
                <w:color w:val="auto"/>
                <w:sz w:val="24"/>
                <w:szCs w:val="24"/>
                <w:lang w:eastAsia="en-GB"/>
              </w:rPr>
              <w:tab/>
            </w:r>
            <w:r w:rsidR="003718BB" w:rsidRPr="006E30F9">
              <w:rPr>
                <w:rStyle w:val="Hyperlink"/>
                <w:noProof/>
              </w:rPr>
              <w:t>Business Demography</w:t>
            </w:r>
            <w:r w:rsidR="003718BB">
              <w:rPr>
                <w:noProof/>
                <w:webHidden/>
              </w:rPr>
              <w:tab/>
            </w:r>
            <w:r w:rsidR="003718BB">
              <w:rPr>
                <w:noProof/>
                <w:webHidden/>
              </w:rPr>
              <w:fldChar w:fldCharType="begin"/>
            </w:r>
            <w:r w:rsidR="003718BB">
              <w:rPr>
                <w:noProof/>
                <w:webHidden/>
              </w:rPr>
              <w:instrText xml:space="preserve"> PAGEREF _Toc106698252 \h </w:instrText>
            </w:r>
            <w:r w:rsidR="003718BB">
              <w:rPr>
                <w:noProof/>
                <w:webHidden/>
              </w:rPr>
            </w:r>
            <w:r w:rsidR="003718BB">
              <w:rPr>
                <w:noProof/>
                <w:webHidden/>
              </w:rPr>
              <w:fldChar w:fldCharType="separate"/>
            </w:r>
            <w:r w:rsidR="003718BB">
              <w:rPr>
                <w:noProof/>
                <w:webHidden/>
              </w:rPr>
              <w:t>2</w:t>
            </w:r>
            <w:r w:rsidR="003718BB">
              <w:rPr>
                <w:noProof/>
                <w:webHidden/>
              </w:rPr>
              <w:fldChar w:fldCharType="end"/>
            </w:r>
          </w:hyperlink>
        </w:p>
        <w:p w14:paraId="36A65FB3" w14:textId="4EC4E911" w:rsidR="003718BB" w:rsidRDefault="00B2475E">
          <w:pPr>
            <w:pStyle w:val="TOC1"/>
            <w:rPr>
              <w:rFonts w:eastAsiaTheme="minorEastAsia" w:cstheme="minorBidi"/>
              <w:bCs w:val="0"/>
              <w:noProof/>
              <w:color w:val="auto"/>
              <w:sz w:val="24"/>
              <w:szCs w:val="24"/>
              <w:lang w:eastAsia="en-GB"/>
            </w:rPr>
          </w:pPr>
          <w:hyperlink w:anchor="_Toc106698253" w:history="1">
            <w:r w:rsidR="003718BB" w:rsidRPr="006E30F9">
              <w:rPr>
                <w:rStyle w:val="Hyperlink"/>
                <w:noProof/>
              </w:rPr>
              <w:t>3</w:t>
            </w:r>
            <w:r w:rsidR="003718BB">
              <w:rPr>
                <w:rFonts w:eastAsiaTheme="minorEastAsia" w:cstheme="minorBidi"/>
                <w:bCs w:val="0"/>
                <w:noProof/>
                <w:color w:val="auto"/>
                <w:sz w:val="24"/>
                <w:szCs w:val="24"/>
                <w:lang w:eastAsia="en-GB"/>
              </w:rPr>
              <w:tab/>
            </w:r>
            <w:r w:rsidR="003718BB" w:rsidRPr="006E30F9">
              <w:rPr>
                <w:rStyle w:val="Hyperlink"/>
                <w:noProof/>
              </w:rPr>
              <w:t>Employment Floorspace Losses</w:t>
            </w:r>
            <w:r w:rsidR="003718BB">
              <w:rPr>
                <w:noProof/>
                <w:webHidden/>
              </w:rPr>
              <w:tab/>
            </w:r>
            <w:r w:rsidR="003718BB">
              <w:rPr>
                <w:noProof/>
                <w:webHidden/>
              </w:rPr>
              <w:fldChar w:fldCharType="begin"/>
            </w:r>
            <w:r w:rsidR="003718BB">
              <w:rPr>
                <w:noProof/>
                <w:webHidden/>
              </w:rPr>
              <w:instrText xml:space="preserve"> PAGEREF _Toc106698253 \h </w:instrText>
            </w:r>
            <w:r w:rsidR="003718BB">
              <w:rPr>
                <w:noProof/>
                <w:webHidden/>
              </w:rPr>
            </w:r>
            <w:r w:rsidR="003718BB">
              <w:rPr>
                <w:noProof/>
                <w:webHidden/>
              </w:rPr>
              <w:fldChar w:fldCharType="separate"/>
            </w:r>
            <w:r w:rsidR="003718BB">
              <w:rPr>
                <w:noProof/>
                <w:webHidden/>
              </w:rPr>
              <w:t>13</w:t>
            </w:r>
            <w:r w:rsidR="003718BB">
              <w:rPr>
                <w:noProof/>
                <w:webHidden/>
              </w:rPr>
              <w:fldChar w:fldCharType="end"/>
            </w:r>
          </w:hyperlink>
        </w:p>
        <w:p w14:paraId="27B22441" w14:textId="5215F952" w:rsidR="003718BB" w:rsidRDefault="00B2475E">
          <w:pPr>
            <w:pStyle w:val="TOC1"/>
            <w:rPr>
              <w:rFonts w:eastAsiaTheme="minorEastAsia" w:cstheme="minorBidi"/>
              <w:bCs w:val="0"/>
              <w:noProof/>
              <w:color w:val="auto"/>
              <w:sz w:val="24"/>
              <w:szCs w:val="24"/>
              <w:lang w:eastAsia="en-GB"/>
            </w:rPr>
          </w:pPr>
          <w:hyperlink w:anchor="_Toc106698254" w:history="1">
            <w:r w:rsidR="003718BB" w:rsidRPr="006E30F9">
              <w:rPr>
                <w:rStyle w:val="Hyperlink"/>
                <w:noProof/>
              </w:rPr>
              <w:t>4</w:t>
            </w:r>
            <w:r w:rsidR="003718BB">
              <w:rPr>
                <w:rFonts w:eastAsiaTheme="minorEastAsia" w:cstheme="minorBidi"/>
                <w:bCs w:val="0"/>
                <w:noProof/>
                <w:color w:val="auto"/>
                <w:sz w:val="24"/>
                <w:szCs w:val="24"/>
                <w:lang w:eastAsia="en-GB"/>
              </w:rPr>
              <w:tab/>
            </w:r>
            <w:r w:rsidR="003718BB" w:rsidRPr="006E30F9">
              <w:rPr>
                <w:rStyle w:val="Hyperlink"/>
                <w:noProof/>
              </w:rPr>
              <w:t>Economic Forecasts and Scenarios</w:t>
            </w:r>
            <w:r w:rsidR="003718BB">
              <w:rPr>
                <w:noProof/>
                <w:webHidden/>
              </w:rPr>
              <w:tab/>
            </w:r>
            <w:r w:rsidR="003718BB">
              <w:rPr>
                <w:noProof/>
                <w:webHidden/>
              </w:rPr>
              <w:fldChar w:fldCharType="begin"/>
            </w:r>
            <w:r w:rsidR="003718BB">
              <w:rPr>
                <w:noProof/>
                <w:webHidden/>
              </w:rPr>
              <w:instrText xml:space="preserve"> PAGEREF _Toc106698254 \h </w:instrText>
            </w:r>
            <w:r w:rsidR="003718BB">
              <w:rPr>
                <w:noProof/>
                <w:webHidden/>
              </w:rPr>
            </w:r>
            <w:r w:rsidR="003718BB">
              <w:rPr>
                <w:noProof/>
                <w:webHidden/>
              </w:rPr>
              <w:fldChar w:fldCharType="separate"/>
            </w:r>
            <w:r w:rsidR="003718BB">
              <w:rPr>
                <w:noProof/>
                <w:webHidden/>
              </w:rPr>
              <w:t>16</w:t>
            </w:r>
            <w:r w:rsidR="003718BB">
              <w:rPr>
                <w:noProof/>
                <w:webHidden/>
              </w:rPr>
              <w:fldChar w:fldCharType="end"/>
            </w:r>
          </w:hyperlink>
        </w:p>
        <w:p w14:paraId="78259D5D" w14:textId="0602C1D7" w:rsidR="003718BB" w:rsidRDefault="00B2475E">
          <w:pPr>
            <w:pStyle w:val="TOC1"/>
            <w:rPr>
              <w:rFonts w:eastAsiaTheme="minorEastAsia" w:cstheme="minorBidi"/>
              <w:bCs w:val="0"/>
              <w:noProof/>
              <w:color w:val="auto"/>
              <w:sz w:val="24"/>
              <w:szCs w:val="24"/>
              <w:lang w:eastAsia="en-GB"/>
            </w:rPr>
          </w:pPr>
          <w:hyperlink w:anchor="_Toc106698255" w:history="1">
            <w:r w:rsidR="003718BB" w:rsidRPr="006E30F9">
              <w:rPr>
                <w:rStyle w:val="Hyperlink"/>
                <w:noProof/>
              </w:rPr>
              <w:t>Appendix 1: Business Counts by Sub Area</w:t>
            </w:r>
            <w:r w:rsidR="003718BB">
              <w:rPr>
                <w:noProof/>
                <w:webHidden/>
              </w:rPr>
              <w:tab/>
            </w:r>
            <w:r w:rsidR="003718BB">
              <w:rPr>
                <w:noProof/>
                <w:webHidden/>
              </w:rPr>
              <w:fldChar w:fldCharType="begin"/>
            </w:r>
            <w:r w:rsidR="003718BB">
              <w:rPr>
                <w:noProof/>
                <w:webHidden/>
              </w:rPr>
              <w:instrText xml:space="preserve"> PAGEREF _Toc106698255 \h </w:instrText>
            </w:r>
            <w:r w:rsidR="003718BB">
              <w:rPr>
                <w:noProof/>
                <w:webHidden/>
              </w:rPr>
            </w:r>
            <w:r w:rsidR="003718BB">
              <w:rPr>
                <w:noProof/>
                <w:webHidden/>
              </w:rPr>
              <w:fldChar w:fldCharType="separate"/>
            </w:r>
            <w:r w:rsidR="003718BB">
              <w:rPr>
                <w:noProof/>
                <w:webHidden/>
              </w:rPr>
              <w:t>23</w:t>
            </w:r>
            <w:r w:rsidR="003718BB">
              <w:rPr>
                <w:noProof/>
                <w:webHidden/>
              </w:rPr>
              <w:fldChar w:fldCharType="end"/>
            </w:r>
          </w:hyperlink>
        </w:p>
        <w:p w14:paraId="3806C5FC" w14:textId="5612EB20" w:rsidR="00E7436F" w:rsidRDefault="00E7436F" w:rsidP="00E7436F">
          <w:r>
            <w:rPr>
              <w:rFonts w:asciiTheme="minorHAnsi" w:hAnsiTheme="minorHAnsi"/>
              <w:bCs/>
              <w:caps/>
              <w:sz w:val="22"/>
              <w:u w:val="single"/>
            </w:rPr>
            <w:fldChar w:fldCharType="end"/>
          </w:r>
        </w:p>
      </w:sdtContent>
    </w:sdt>
    <w:p w14:paraId="76E621A5" w14:textId="77777777" w:rsidR="00E7436F" w:rsidRDefault="00E7436F" w:rsidP="00E7436F">
      <w:pPr>
        <w:spacing w:line="240" w:lineRule="auto"/>
        <w:rPr>
          <w:rFonts w:ascii="Franklin Gothic Medium" w:eastAsia="HGSoeiKakugothicUB" w:hAnsi="Franklin Gothic Medium"/>
          <w:b/>
          <w:bCs/>
          <w:color w:val="7D929A"/>
          <w:sz w:val="26"/>
          <w:szCs w:val="26"/>
        </w:rPr>
      </w:pPr>
    </w:p>
    <w:p w14:paraId="75A5B39E" w14:textId="77777777" w:rsidR="00E7436F" w:rsidRDefault="00E7436F" w:rsidP="00E7436F">
      <w:pPr>
        <w:spacing w:line="240" w:lineRule="auto"/>
        <w:rPr>
          <w:rFonts w:ascii="Franklin Gothic Medium" w:eastAsia="HGSoeiKakugothicUB" w:hAnsi="Franklin Gothic Medium"/>
          <w:b/>
          <w:bCs/>
          <w:color w:val="7D929A"/>
          <w:sz w:val="26"/>
          <w:szCs w:val="26"/>
        </w:rPr>
      </w:pPr>
    </w:p>
    <w:p w14:paraId="70E8BE30" w14:textId="77777777" w:rsidR="00E7436F" w:rsidRDefault="00E7436F" w:rsidP="00E7436F">
      <w:pPr>
        <w:spacing w:line="240" w:lineRule="auto"/>
        <w:rPr>
          <w:rFonts w:ascii="Franklin Gothic Medium" w:eastAsia="HGSoeiKakugothicUB" w:hAnsi="Franklin Gothic Medium"/>
          <w:b/>
          <w:bCs/>
          <w:color w:val="7D929A"/>
          <w:sz w:val="26"/>
          <w:szCs w:val="26"/>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093"/>
        <w:gridCol w:w="4111"/>
      </w:tblGrid>
      <w:tr w:rsidR="00E7436F" w14:paraId="7F307652" w14:textId="77777777" w:rsidTr="000A0067">
        <w:trPr>
          <w:jc w:val="center"/>
        </w:trPr>
        <w:tc>
          <w:tcPr>
            <w:tcW w:w="2093" w:type="dxa"/>
            <w:tcBorders>
              <w:top w:val="single" w:sz="12" w:space="0" w:color="auto"/>
            </w:tcBorders>
          </w:tcPr>
          <w:p w14:paraId="2BD53924" w14:textId="77777777" w:rsidR="00E7436F" w:rsidRPr="00967A44" w:rsidRDefault="00E7436F" w:rsidP="000A0067">
            <w:pPr>
              <w:spacing w:before="120" w:after="120"/>
              <w:rPr>
                <w:rFonts w:asciiTheme="minorHAnsi" w:hAnsiTheme="minorHAnsi"/>
                <w:noProof/>
              </w:rPr>
            </w:pPr>
            <w:r w:rsidRPr="00967A44">
              <w:rPr>
                <w:rFonts w:asciiTheme="minorHAnsi" w:hAnsiTheme="minorHAnsi"/>
                <w:noProof/>
              </w:rPr>
              <w:t>Job Number:</w:t>
            </w:r>
          </w:p>
        </w:tc>
        <w:tc>
          <w:tcPr>
            <w:tcW w:w="4111" w:type="dxa"/>
            <w:tcBorders>
              <w:top w:val="single" w:sz="12" w:space="0" w:color="auto"/>
            </w:tcBorders>
          </w:tcPr>
          <w:p w14:paraId="2DFDDDBD" w14:textId="77777777" w:rsidR="00E7436F" w:rsidRPr="00967A44" w:rsidRDefault="00E7436F" w:rsidP="000A0067">
            <w:pPr>
              <w:spacing w:before="120" w:after="120"/>
              <w:rPr>
                <w:rFonts w:asciiTheme="minorHAnsi" w:hAnsiTheme="minorHAnsi"/>
                <w:noProof/>
              </w:rPr>
            </w:pPr>
            <w:r>
              <w:rPr>
                <w:rFonts w:asciiTheme="minorHAnsi" w:hAnsiTheme="minorHAnsi"/>
                <w:noProof/>
              </w:rPr>
              <w:t>21 10 03</w:t>
            </w:r>
          </w:p>
        </w:tc>
      </w:tr>
      <w:tr w:rsidR="00E7436F" w14:paraId="2AB5D934" w14:textId="77777777" w:rsidTr="000A0067">
        <w:trPr>
          <w:jc w:val="center"/>
        </w:trPr>
        <w:tc>
          <w:tcPr>
            <w:tcW w:w="2093" w:type="dxa"/>
          </w:tcPr>
          <w:p w14:paraId="01381FC1" w14:textId="77777777" w:rsidR="00E7436F" w:rsidRPr="00756E42" w:rsidRDefault="00E7436F" w:rsidP="000A0067">
            <w:pPr>
              <w:spacing w:before="120" w:after="120"/>
              <w:rPr>
                <w:rFonts w:asciiTheme="minorHAnsi" w:hAnsiTheme="minorHAnsi"/>
                <w:noProof/>
              </w:rPr>
            </w:pPr>
            <w:r w:rsidRPr="00756E42">
              <w:rPr>
                <w:rFonts w:asciiTheme="minorHAnsi" w:hAnsiTheme="minorHAnsi"/>
                <w:noProof/>
              </w:rPr>
              <w:t>Version Number:</w:t>
            </w:r>
          </w:p>
        </w:tc>
        <w:tc>
          <w:tcPr>
            <w:tcW w:w="4111" w:type="dxa"/>
          </w:tcPr>
          <w:p w14:paraId="6126DB3F" w14:textId="5BDF6A0C" w:rsidR="00E7436F" w:rsidRPr="00FF0795" w:rsidRDefault="00383C9A" w:rsidP="000A0067">
            <w:pPr>
              <w:spacing w:before="120" w:after="120"/>
              <w:rPr>
                <w:rFonts w:asciiTheme="minorHAnsi" w:hAnsiTheme="minorHAnsi"/>
                <w:noProof/>
              </w:rPr>
            </w:pPr>
            <w:r>
              <w:rPr>
                <w:rFonts w:asciiTheme="minorHAnsi" w:hAnsiTheme="minorHAnsi"/>
                <w:noProof/>
              </w:rPr>
              <w:t>3</w:t>
            </w:r>
            <w:r w:rsidR="00E7436F">
              <w:rPr>
                <w:rFonts w:asciiTheme="minorHAnsi" w:hAnsiTheme="minorHAnsi"/>
                <w:noProof/>
              </w:rPr>
              <w:t>.0</w:t>
            </w:r>
          </w:p>
        </w:tc>
      </w:tr>
      <w:tr w:rsidR="00E7436F" w14:paraId="3B20E416" w14:textId="77777777" w:rsidTr="000A0067">
        <w:trPr>
          <w:jc w:val="center"/>
        </w:trPr>
        <w:tc>
          <w:tcPr>
            <w:tcW w:w="2093" w:type="dxa"/>
          </w:tcPr>
          <w:p w14:paraId="1D5A729D" w14:textId="77777777" w:rsidR="00E7436F" w:rsidRPr="00967A44" w:rsidRDefault="00E7436F" w:rsidP="000A0067">
            <w:pPr>
              <w:spacing w:before="120" w:after="120"/>
              <w:rPr>
                <w:rFonts w:asciiTheme="minorHAnsi" w:hAnsiTheme="minorHAnsi"/>
                <w:noProof/>
              </w:rPr>
            </w:pPr>
            <w:r w:rsidRPr="00967A44">
              <w:rPr>
                <w:rFonts w:asciiTheme="minorHAnsi" w:hAnsiTheme="minorHAnsi"/>
                <w:noProof/>
              </w:rPr>
              <w:t>Approved by:</w:t>
            </w:r>
          </w:p>
        </w:tc>
        <w:tc>
          <w:tcPr>
            <w:tcW w:w="4111" w:type="dxa"/>
          </w:tcPr>
          <w:p w14:paraId="31EBB8E4" w14:textId="03F6E672" w:rsidR="00E7436F" w:rsidRPr="00967A44" w:rsidRDefault="00800054" w:rsidP="000A0067">
            <w:pPr>
              <w:spacing w:before="120" w:after="120"/>
              <w:rPr>
                <w:rFonts w:asciiTheme="minorHAnsi" w:hAnsiTheme="minorHAnsi"/>
                <w:noProof/>
              </w:rPr>
            </w:pPr>
            <w:r>
              <w:rPr>
                <w:rFonts w:asciiTheme="minorHAnsi" w:hAnsiTheme="minorHAnsi"/>
                <w:noProof/>
              </w:rPr>
              <w:t>Joshua Harding-Jones</w:t>
            </w:r>
          </w:p>
        </w:tc>
      </w:tr>
      <w:tr w:rsidR="00E7436F" w14:paraId="55AB2703" w14:textId="77777777" w:rsidTr="000A0067">
        <w:trPr>
          <w:jc w:val="center"/>
        </w:trPr>
        <w:tc>
          <w:tcPr>
            <w:tcW w:w="2093" w:type="dxa"/>
            <w:tcBorders>
              <w:bottom w:val="single" w:sz="12" w:space="0" w:color="auto"/>
            </w:tcBorders>
          </w:tcPr>
          <w:p w14:paraId="77DAF0FD" w14:textId="77777777" w:rsidR="00E7436F" w:rsidRPr="00967A44" w:rsidRDefault="00E7436F" w:rsidP="000A0067">
            <w:pPr>
              <w:spacing w:before="120" w:after="120"/>
              <w:rPr>
                <w:rFonts w:asciiTheme="minorHAnsi" w:hAnsiTheme="minorHAnsi"/>
                <w:noProof/>
              </w:rPr>
            </w:pPr>
            <w:r w:rsidRPr="00967A44">
              <w:rPr>
                <w:rFonts w:asciiTheme="minorHAnsi" w:hAnsiTheme="minorHAnsi"/>
                <w:noProof/>
              </w:rPr>
              <w:t>Date:</w:t>
            </w:r>
          </w:p>
        </w:tc>
        <w:tc>
          <w:tcPr>
            <w:tcW w:w="4111" w:type="dxa"/>
            <w:tcBorders>
              <w:bottom w:val="single" w:sz="12" w:space="0" w:color="auto"/>
            </w:tcBorders>
          </w:tcPr>
          <w:p w14:paraId="255C0150" w14:textId="7CCB5631" w:rsidR="00E7436F" w:rsidRPr="00967A44" w:rsidRDefault="00DE4709" w:rsidP="000A0067">
            <w:pPr>
              <w:spacing w:before="120" w:after="120"/>
              <w:rPr>
                <w:rFonts w:asciiTheme="minorHAnsi" w:hAnsiTheme="minorHAnsi"/>
                <w:noProof/>
              </w:rPr>
            </w:pPr>
            <w:r>
              <w:rPr>
                <w:rFonts w:asciiTheme="minorHAnsi" w:hAnsiTheme="minorHAnsi"/>
                <w:noProof/>
              </w:rPr>
              <w:t>21</w:t>
            </w:r>
            <w:r w:rsidR="00E7436F">
              <w:rPr>
                <w:rFonts w:asciiTheme="minorHAnsi" w:hAnsiTheme="minorHAnsi"/>
                <w:noProof/>
              </w:rPr>
              <w:t xml:space="preserve"> </w:t>
            </w:r>
            <w:r w:rsidR="00A052C2">
              <w:rPr>
                <w:rFonts w:asciiTheme="minorHAnsi" w:hAnsiTheme="minorHAnsi"/>
                <w:noProof/>
              </w:rPr>
              <w:t>June</w:t>
            </w:r>
            <w:r w:rsidR="00E7436F">
              <w:rPr>
                <w:rFonts w:asciiTheme="minorHAnsi" w:hAnsiTheme="minorHAnsi"/>
                <w:noProof/>
              </w:rPr>
              <w:t xml:space="preserve"> 2022</w:t>
            </w:r>
          </w:p>
        </w:tc>
      </w:tr>
    </w:tbl>
    <w:p w14:paraId="22048CD6" w14:textId="77777777" w:rsidR="00E7436F" w:rsidRDefault="00E7436F" w:rsidP="00E7436F">
      <w:pPr>
        <w:spacing w:line="240" w:lineRule="auto"/>
        <w:rPr>
          <w:rFonts w:ascii="Franklin Gothic Medium" w:eastAsia="HGSoeiKakugothicUB" w:hAnsi="Franklin Gothic Medium"/>
          <w:b/>
          <w:bCs/>
          <w:color w:val="7D929A"/>
          <w:sz w:val="26"/>
          <w:szCs w:val="26"/>
        </w:rPr>
        <w:sectPr w:rsidR="00E7436F" w:rsidSect="00C03AD9">
          <w:pgSz w:w="11900" w:h="16820" w:code="1"/>
          <w:pgMar w:top="1021" w:right="1080" w:bottom="432" w:left="1080" w:header="720" w:footer="432" w:gutter="0"/>
          <w:cols w:space="720"/>
          <w:titlePg/>
          <w:docGrid w:linePitch="360"/>
        </w:sectPr>
      </w:pPr>
    </w:p>
    <w:p w14:paraId="239BB30E" w14:textId="77777777" w:rsidR="00E7436F" w:rsidRDefault="00E7436F" w:rsidP="00E7436F">
      <w:pPr>
        <w:pStyle w:val="Heading1"/>
      </w:pPr>
      <w:bookmarkStart w:id="0" w:name="_Toc106698251"/>
      <w:r>
        <w:lastRenderedPageBreak/>
        <w:t>Introduction</w:t>
      </w:r>
      <w:bookmarkEnd w:id="0"/>
    </w:p>
    <w:p w14:paraId="2730D43D" w14:textId="398C6CB7" w:rsidR="00E7436F" w:rsidRDefault="00E7436F" w:rsidP="00E7436F">
      <w:pPr>
        <w:pStyle w:val="BodyText"/>
        <w:ind w:left="720" w:hanging="720"/>
      </w:pPr>
      <w:r>
        <w:t xml:space="preserve">Bath and </w:t>
      </w:r>
      <w:proofErr w:type="gramStart"/>
      <w:r>
        <w:t>North East</w:t>
      </w:r>
      <w:proofErr w:type="gramEnd"/>
      <w:r>
        <w:t xml:space="preserve"> Somerset (B&amp;NES) Council’s current Economic Strategy was published in 2014. In the subsequent seven years both the B&amp;NES and national economy have changed significantly. Many underlying issues within the B&amp;NES economy are seen to have been exacerbated by the Covid-19 pandemic. As a result, the Council is reviewing </w:t>
      </w:r>
      <w:r w:rsidR="00531FD6">
        <w:t>its</w:t>
      </w:r>
      <w:r>
        <w:t xml:space="preserve"> Economic Strategy, led by the Business and Skills team.</w:t>
      </w:r>
    </w:p>
    <w:p w14:paraId="174AEBD3" w14:textId="26FCA580" w:rsidR="00E7436F" w:rsidRDefault="00E7436F" w:rsidP="00E7436F">
      <w:pPr>
        <w:pStyle w:val="BodyText"/>
        <w:ind w:left="720" w:hanging="720"/>
      </w:pPr>
      <w:r>
        <w:t xml:space="preserve">The Economic Strategy is a central element in the Council’s core mission of ‘Improving People’s Lives’. </w:t>
      </w:r>
      <w:r w:rsidR="00450F2B">
        <w:t>An updated</w:t>
      </w:r>
      <w:r>
        <w:t xml:space="preserve"> Economic Strategy is being developed in conjunction with the Council's new Local Plan and its net zero aspirations </w:t>
      </w:r>
      <w:r w:rsidR="005301DC">
        <w:t>to</w:t>
      </w:r>
      <w:r>
        <w:t xml:space="preserve"> fully set the Council on course to develop an inclusive and sustainable future for its residents. </w:t>
      </w:r>
    </w:p>
    <w:p w14:paraId="3045B1F4" w14:textId="585338BE" w:rsidR="00E7436F" w:rsidRDefault="00E7436F" w:rsidP="00E7436F">
      <w:pPr>
        <w:pStyle w:val="BodyText"/>
        <w:ind w:left="720" w:hanging="720"/>
      </w:pPr>
      <w:r>
        <w:t xml:space="preserve">On behalf of the Council, Hardisty Jones Associates has prepared this evidence base to support the preparation of an updated Economic Strategy for B&amp;NES. </w:t>
      </w:r>
    </w:p>
    <w:p w14:paraId="7CC8AF3C" w14:textId="451A51A5" w:rsidR="00E7436F" w:rsidRDefault="00E7436F" w:rsidP="00E7436F">
      <w:pPr>
        <w:pStyle w:val="BodyText"/>
        <w:ind w:left="720" w:hanging="720"/>
      </w:pPr>
      <w:r>
        <w:t xml:space="preserve">This report covers </w:t>
      </w:r>
      <w:r w:rsidR="00A45B5D">
        <w:t>three</w:t>
      </w:r>
      <w:r>
        <w:t xml:space="preserve"> topics, each covered in turn in a standalone chapter:</w:t>
      </w:r>
    </w:p>
    <w:p w14:paraId="39F78995" w14:textId="4565EFD3" w:rsidR="00E7436F" w:rsidRDefault="00E7436F" w:rsidP="00E7436F">
      <w:pPr>
        <w:pStyle w:val="ListBullet"/>
        <w:numPr>
          <w:ilvl w:val="0"/>
          <w:numId w:val="1"/>
        </w:numPr>
        <w:tabs>
          <w:tab w:val="clear" w:pos="360"/>
          <w:tab w:val="num" w:pos="1789"/>
        </w:tabs>
        <w:ind w:left="1080"/>
      </w:pPr>
      <w:r w:rsidRPr="00466171">
        <w:rPr>
          <w:rFonts w:asciiTheme="majorHAnsi" w:hAnsiTheme="majorHAnsi"/>
        </w:rPr>
        <w:t>Chapter 2 – Business demography</w:t>
      </w:r>
      <w:r>
        <w:t xml:space="preserve">: </w:t>
      </w:r>
      <w:r w:rsidRPr="009E3897">
        <w:t>analysis</w:t>
      </w:r>
      <w:r>
        <w:t xml:space="preserve"> of publicly available ONS data covering business counts, sector profile, business size, and considers the key sector focus of the B&amp;NES economy</w:t>
      </w:r>
      <w:r w:rsidR="00F03CED">
        <w:t>; and</w:t>
      </w:r>
      <w:r w:rsidR="008E61E9">
        <w:t xml:space="preserve"> </w:t>
      </w:r>
      <w:r w:rsidR="00F03CED">
        <w:t>a</w:t>
      </w:r>
      <w:r w:rsidR="008E61E9">
        <w:t>nalysis of secure ONS data covering business counts and sector profiles at the B&amp;NES ‘sub area’ level.</w:t>
      </w:r>
    </w:p>
    <w:p w14:paraId="6865EB79" w14:textId="77777777" w:rsidR="00E7436F" w:rsidRPr="00466171" w:rsidRDefault="00E7436F" w:rsidP="00E7436F">
      <w:pPr>
        <w:pStyle w:val="ListBullet"/>
        <w:numPr>
          <w:ilvl w:val="0"/>
          <w:numId w:val="1"/>
        </w:numPr>
        <w:tabs>
          <w:tab w:val="clear" w:pos="360"/>
          <w:tab w:val="num" w:pos="1429"/>
        </w:tabs>
        <w:ind w:left="1080"/>
      </w:pPr>
      <w:r w:rsidRPr="00466171">
        <w:rPr>
          <w:rFonts w:asciiTheme="majorHAnsi" w:hAnsiTheme="majorHAnsi"/>
        </w:rPr>
        <w:t>Chapter 3 – Employment land losses</w:t>
      </w:r>
      <w:r>
        <w:t xml:space="preserve">: </w:t>
      </w:r>
      <w:r w:rsidRPr="00733787">
        <w:t>assesses the negative employment and GVA impacts on the B&amp;NES economy of employment floorspace losses across the local authority area</w:t>
      </w:r>
      <w:r>
        <w:t>.</w:t>
      </w:r>
      <w:r w:rsidRPr="00733787">
        <w:t xml:space="preserve"> </w:t>
      </w:r>
      <w:r>
        <w:t>F</w:t>
      </w:r>
      <w:r w:rsidRPr="00466171">
        <w:t xml:space="preserve">ollowing a review of the </w:t>
      </w:r>
      <w:r>
        <w:t xml:space="preserve">Council’s </w:t>
      </w:r>
      <w:r w:rsidRPr="00466171">
        <w:t>existing approach to quantifying the headline economic impact of employment land losses across B&amp;NES and its constituent sub areas, this chapter sets out suggested methodological improvements, along with new findings based on an updated approach.</w:t>
      </w:r>
    </w:p>
    <w:p w14:paraId="1DC80C87" w14:textId="56A5722A" w:rsidR="00E7436F" w:rsidRDefault="00E7436F" w:rsidP="00DE4709">
      <w:pPr>
        <w:pStyle w:val="ListBullet"/>
      </w:pPr>
      <w:r w:rsidRPr="00DE4709">
        <w:rPr>
          <w:rFonts w:asciiTheme="majorHAnsi" w:hAnsiTheme="majorHAnsi"/>
        </w:rPr>
        <w:t>Chapter 4 – Economic forecasts and scenarios</w:t>
      </w:r>
      <w:r>
        <w:t xml:space="preserve">: provides a summary of baseline economic forecast scenario for the B&amp;NES area, as well as consideration of the alternative growth scenarios as provided by Oxford Economics. The forecasts were originally produced to inform the preparation of the West of England </w:t>
      </w:r>
      <w:r w:rsidRPr="00EF3ABD">
        <w:t>Employment Land Spatial Needs Assessment (ELSNA)</w:t>
      </w:r>
      <w:r w:rsidR="00D93477">
        <w:t xml:space="preserve"> and Spatial Development Strategy (SDS)</w:t>
      </w:r>
      <w:r>
        <w:t>, which is currently being prepared.</w:t>
      </w:r>
    </w:p>
    <w:p w14:paraId="1E95662B" w14:textId="77777777" w:rsidR="00E7436F" w:rsidRDefault="00E7436F" w:rsidP="00E7436F">
      <w:pPr>
        <w:spacing w:line="240" w:lineRule="auto"/>
      </w:pPr>
      <w:r>
        <w:br w:type="page"/>
      </w:r>
    </w:p>
    <w:p w14:paraId="647D5244" w14:textId="77777777" w:rsidR="00E7436F" w:rsidRPr="00757541" w:rsidRDefault="00E7436F" w:rsidP="00E7436F">
      <w:pPr>
        <w:pStyle w:val="Heading1"/>
      </w:pPr>
      <w:bookmarkStart w:id="1" w:name="_Toc106698252"/>
      <w:r>
        <w:lastRenderedPageBreak/>
        <w:t>Business Demography</w:t>
      </w:r>
      <w:bookmarkEnd w:id="1"/>
    </w:p>
    <w:p w14:paraId="36C9E1F5" w14:textId="065BF84F" w:rsidR="00E7436F" w:rsidRPr="000A0446" w:rsidRDefault="00E7436F" w:rsidP="00E7436F">
      <w:pPr>
        <w:pStyle w:val="BodyText"/>
        <w:ind w:left="720" w:hanging="720"/>
      </w:pPr>
      <w:r>
        <w:t>This chapter sets out an analysis of ONS data covering business counts, sector profile, business size, and considers the key sector focus of the B&amp;NES economy.</w:t>
      </w:r>
      <w:r w:rsidR="000459B2">
        <w:t xml:space="preserve"> </w:t>
      </w:r>
    </w:p>
    <w:p w14:paraId="79EE3304" w14:textId="77777777" w:rsidR="00E7436F" w:rsidRPr="001A0231" w:rsidRDefault="00E7436F" w:rsidP="00E7436F">
      <w:pPr>
        <w:pStyle w:val="Heading2"/>
      </w:pPr>
      <w:r>
        <w:t>Business Counts</w:t>
      </w:r>
    </w:p>
    <w:p w14:paraId="42281770" w14:textId="0826A179" w:rsidR="00E7436F" w:rsidRPr="00EE53D3" w:rsidRDefault="00E7436F" w:rsidP="00E7436F">
      <w:pPr>
        <w:pStyle w:val="BodyText"/>
        <w:ind w:left="720" w:hanging="720"/>
      </w:pPr>
      <w:r>
        <w:t xml:space="preserve">There are </w:t>
      </w:r>
      <w:r w:rsidR="003407E4">
        <w:t xml:space="preserve">currently </w:t>
      </w:r>
      <w:r>
        <w:t>8,</w:t>
      </w:r>
      <w:r w:rsidR="000459B2">
        <w:t>495</w:t>
      </w:r>
      <w:r>
        <w:t xml:space="preserve"> enterprises</w:t>
      </w:r>
      <w:r w:rsidR="003D314D">
        <w:rPr>
          <w:rStyle w:val="FootnoteReference"/>
        </w:rPr>
        <w:footnoteReference w:id="2"/>
      </w:r>
      <w:r>
        <w:t xml:space="preserve"> recorded in B&amp;NES</w:t>
      </w:r>
      <w:r w:rsidR="000459B2">
        <w:t xml:space="preserve"> (2020)</w:t>
      </w:r>
      <w:r>
        <w:t xml:space="preserve">. </w:t>
      </w:r>
    </w:p>
    <w:p w14:paraId="17180E9D" w14:textId="0A509648" w:rsidR="00E7436F" w:rsidRPr="00631606" w:rsidRDefault="00E7436F" w:rsidP="00E7436F">
      <w:pPr>
        <w:pStyle w:val="BodyText"/>
        <w:ind w:left="720" w:hanging="720"/>
        <w:rPr>
          <w:sz w:val="26"/>
          <w:szCs w:val="26"/>
        </w:rPr>
      </w:pPr>
      <w:r>
        <w:t>The number of enterprises in B&amp;NES has increased by 22% over the period 2010</w:t>
      </w:r>
      <w:r w:rsidR="00231843">
        <w:t>–</w:t>
      </w:r>
      <w:r>
        <w:t xml:space="preserve">21.  This growth continued through the Covid-19 pandemic. </w:t>
      </w:r>
    </w:p>
    <w:p w14:paraId="10F5583B" w14:textId="1B1FCA7F" w:rsidR="00E7436F" w:rsidRPr="00787328" w:rsidRDefault="00E7436F" w:rsidP="00E7436F">
      <w:pPr>
        <w:pStyle w:val="BodyText"/>
        <w:ind w:left="720" w:hanging="720"/>
        <w:rPr>
          <w:sz w:val="26"/>
          <w:szCs w:val="26"/>
        </w:rPr>
      </w:pPr>
      <w:r>
        <w:t xml:space="preserve">However, this level of growth is </w:t>
      </w:r>
      <w:r w:rsidR="00492EF1">
        <w:t xml:space="preserve">much </w:t>
      </w:r>
      <w:r>
        <w:t>below that recorded across the West of England</w:t>
      </w:r>
      <w:r w:rsidR="00F97A3F">
        <w:t xml:space="preserve"> (</w:t>
      </w:r>
      <w:proofErr w:type="spellStart"/>
      <w:r w:rsidR="00F97A3F">
        <w:t>WoE</w:t>
      </w:r>
      <w:proofErr w:type="spellEnd"/>
      <w:r w:rsidR="00F97A3F">
        <w:t>)</w:t>
      </w:r>
      <w:r>
        <w:t xml:space="preserve"> Local Enterprise Partnership</w:t>
      </w:r>
      <w:r w:rsidR="00F97A3F">
        <w:t xml:space="preserve"> (LEP)</w:t>
      </w:r>
      <w:r>
        <w:t xml:space="preserve"> (32%) and UK (32%).</w:t>
      </w:r>
    </w:p>
    <w:p w14:paraId="2F4695F1" w14:textId="77777777" w:rsidR="00E7436F" w:rsidRDefault="00E7436F" w:rsidP="00E7436F">
      <w:pPr>
        <w:pStyle w:val="Heading2"/>
      </w:pPr>
      <w:r>
        <w:t>Sector Profile</w:t>
      </w:r>
    </w:p>
    <w:p w14:paraId="41F31578" w14:textId="255CA385" w:rsidR="00E7436F" w:rsidRDefault="00E7436F" w:rsidP="00E7436F">
      <w:pPr>
        <w:pStyle w:val="BodyText"/>
        <w:ind w:left="720" w:hanging="720"/>
      </w:pPr>
      <w:r>
        <w:t xml:space="preserve">Figure 2.1 shows the number of enterprises across </w:t>
      </w:r>
      <w:r w:rsidR="00231843">
        <w:t xml:space="preserve">industries of </w:t>
      </w:r>
      <w:r>
        <w:t xml:space="preserve">the economy </w:t>
      </w:r>
      <w:r w:rsidR="00734F2F">
        <w:t>(</w:t>
      </w:r>
      <w:r>
        <w:t>sectors with negligible numbers of enterprises have been excluded for ease of interpretation</w:t>
      </w:r>
      <w:r w:rsidR="00734F2F">
        <w:t>)</w:t>
      </w:r>
      <w:r>
        <w:t xml:space="preserve">. </w:t>
      </w:r>
    </w:p>
    <w:p w14:paraId="258B6B0C" w14:textId="7B208BF6" w:rsidR="00E7436F" w:rsidRPr="00224692" w:rsidRDefault="00596F0D" w:rsidP="00596F0D">
      <w:pPr>
        <w:pStyle w:val="Caption"/>
      </w:pPr>
      <w:r>
        <w:t xml:space="preserve">Figure </w:t>
      </w:r>
      <w:r w:rsidR="00B2475E">
        <w:fldChar w:fldCharType="begin"/>
      </w:r>
      <w:r w:rsidR="00B2475E">
        <w:instrText xml:space="preserve"> STYLEREF 1 \s </w:instrText>
      </w:r>
      <w:r w:rsidR="00B2475E">
        <w:fldChar w:fldCharType="separate"/>
      </w:r>
      <w:r w:rsidR="009312BA">
        <w:rPr>
          <w:noProof/>
        </w:rPr>
        <w:t>2</w:t>
      </w:r>
      <w:r w:rsidR="00B2475E">
        <w:rPr>
          <w:noProof/>
        </w:rPr>
        <w:fldChar w:fldCharType="end"/>
      </w:r>
      <w:r w:rsidR="00544AB9">
        <w:t>.</w:t>
      </w:r>
      <w:r w:rsidR="00B2475E">
        <w:fldChar w:fldCharType="begin"/>
      </w:r>
      <w:r w:rsidR="00B2475E">
        <w:instrText xml:space="preserve"> SEQ Figure \* ARABIC \s 1 </w:instrText>
      </w:r>
      <w:r w:rsidR="00B2475E">
        <w:fldChar w:fldCharType="separate"/>
      </w:r>
      <w:r w:rsidR="009312BA">
        <w:rPr>
          <w:noProof/>
        </w:rPr>
        <w:t>1</w:t>
      </w:r>
      <w:r w:rsidR="00B2475E">
        <w:rPr>
          <w:noProof/>
        </w:rPr>
        <w:fldChar w:fldCharType="end"/>
      </w:r>
      <w:r w:rsidR="00E7436F">
        <w:t xml:space="preserve">: Number of enterprises by </w:t>
      </w:r>
      <w:r w:rsidR="00BC247D">
        <w:t>section</w:t>
      </w:r>
      <w:r w:rsidR="00BC247D">
        <w:rPr>
          <w:rStyle w:val="FootnoteReference"/>
        </w:rPr>
        <w:footnoteReference w:id="3"/>
      </w:r>
      <w:r w:rsidR="00E7436F">
        <w:t>, B&amp;NES (2021)</w:t>
      </w:r>
    </w:p>
    <w:p w14:paraId="709665A7" w14:textId="77777777" w:rsidR="00E7436F" w:rsidRDefault="00E7436F" w:rsidP="00E7436F">
      <w:pPr>
        <w:pStyle w:val="Heading5"/>
      </w:pPr>
      <w:r>
        <w:rPr>
          <w:noProof/>
        </w:rPr>
        <w:drawing>
          <wp:inline distT="0" distB="0" distL="0" distR="0" wp14:anchorId="22E03319" wp14:editId="3A02CF4D">
            <wp:extent cx="5832000" cy="3805769"/>
            <wp:effectExtent l="0" t="0" r="0" b="4445"/>
            <wp:docPr id="3" name="Picture 3" descr="Figure 2.1: Number of enterprises by section , B&amp;NES (2021)&#10;A : Agriculture, forestry and fishing=300&#10;C : Manufacturing=365&#10;F : Construction=1120&#10;G : Wholesale and retail trade; repair of motor vehicles and motorcycles=975&#10;H : Transportation and storage=320&#10;I : Accommodation and food service activities=615&#10;J : Information and communication=805&#10;K : Financial and insurance activities=165&#10;L : Real estate activities=345&#10;M : Professional, scientific and technical activities=1830&#10;N : Administrative and support service activities=655&#10;O : Public administration and defence; compulsory social security=40&#10;P : Education=145&#10;Q : Human health and social work activities=335&#10;R : Arts, entertainment and recreation=275&#10;S : Other service activities=3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1: Number of enterprises by section , B&amp;NES (2021)&#10;A : Agriculture, forestry and fishing=300&#10;C : Manufacturing=365&#10;F : Construction=1120&#10;G : Wholesale and retail trade; repair of motor vehicles and motorcycles=975&#10;H : Transportation and storage=320&#10;I : Accommodation and food service activities=615&#10;J : Information and communication=805&#10;K : Financial and insurance activities=165&#10;L : Real estate activities=345&#10;M : Professional, scientific and technical activities=1830&#10;N : Administrative and support service activities=655&#10;O : Public administration and defence; compulsory social security=40&#10;P : Education=145&#10;Q : Human health and social work activities=335&#10;R : Arts, entertainment and recreation=275&#10;S : Other service activities=325&#10;"/>
                    <pic:cNvPicPr/>
                  </pic:nvPicPr>
                  <pic:blipFill>
                    <a:blip r:embed="rId17" cstate="print">
                      <a:extLst>
                        <a:ext uri="{28A0092B-C50C-407E-A947-70E740481C1C}">
                          <a14:useLocalDpi xmlns:a14="http://schemas.microsoft.com/office/drawing/2010/main"/>
                        </a:ext>
                      </a:extLst>
                    </a:blip>
                    <a:stretch>
                      <a:fillRect/>
                    </a:stretch>
                  </pic:blipFill>
                  <pic:spPr>
                    <a:xfrm>
                      <a:off x="0" y="0"/>
                      <a:ext cx="5832000" cy="3805769"/>
                    </a:xfrm>
                    <a:prstGeom prst="rect">
                      <a:avLst/>
                    </a:prstGeom>
                  </pic:spPr>
                </pic:pic>
              </a:graphicData>
            </a:graphic>
          </wp:inline>
        </w:drawing>
      </w:r>
    </w:p>
    <w:p w14:paraId="54C69DA5" w14:textId="77777777" w:rsidR="00E7436F" w:rsidRDefault="00E7436F" w:rsidP="00E7436F">
      <w:pPr>
        <w:pStyle w:val="HJATableSource"/>
        <w:rPr>
          <w:i/>
          <w:iCs/>
          <w:sz w:val="18"/>
          <w:szCs w:val="18"/>
        </w:rPr>
      </w:pPr>
      <w:r w:rsidRPr="00811947">
        <w:rPr>
          <w:i/>
          <w:iCs/>
          <w:sz w:val="18"/>
          <w:szCs w:val="18"/>
        </w:rPr>
        <w:t>Source: ONS Business Counts</w:t>
      </w:r>
    </w:p>
    <w:p w14:paraId="20EE415B" w14:textId="77777777" w:rsidR="00596F0D" w:rsidRDefault="00596F0D" w:rsidP="00596F0D">
      <w:pPr>
        <w:pStyle w:val="Caption"/>
      </w:pPr>
    </w:p>
    <w:p w14:paraId="57A81D33" w14:textId="77777777" w:rsidR="006D7E4F" w:rsidRPr="006D7E4F" w:rsidRDefault="006D7E4F" w:rsidP="006D7E4F"/>
    <w:p w14:paraId="629AA505" w14:textId="7C3B879C" w:rsidR="00E7436F" w:rsidRDefault="00E7436F" w:rsidP="00E7436F">
      <w:pPr>
        <w:pStyle w:val="Heading3"/>
      </w:pPr>
      <w:r>
        <w:lastRenderedPageBreak/>
        <w:t>Key Sector – Professional, Scientific and Technical Activities</w:t>
      </w:r>
    </w:p>
    <w:p w14:paraId="61B9A81A" w14:textId="1FE2C268" w:rsidR="00E7436F" w:rsidRDefault="00E7436F" w:rsidP="00E7436F">
      <w:pPr>
        <w:pStyle w:val="BodyText"/>
        <w:ind w:left="720" w:hanging="720"/>
      </w:pPr>
      <w:r>
        <w:t xml:space="preserve">The sector with the greatest number of </w:t>
      </w:r>
      <w:r w:rsidR="00F97A3F">
        <w:t xml:space="preserve">enterprises </w:t>
      </w:r>
      <w:r>
        <w:t xml:space="preserve">is </w:t>
      </w:r>
      <w:r w:rsidR="00F97A3F" w:rsidRPr="004A6324">
        <w:rPr>
          <w:i/>
          <w:iCs/>
        </w:rPr>
        <w:t>P</w:t>
      </w:r>
      <w:r w:rsidRPr="004A6324">
        <w:rPr>
          <w:i/>
          <w:iCs/>
        </w:rPr>
        <w:t>rofessional, scientific and technical activities</w:t>
      </w:r>
      <w:r>
        <w:t xml:space="preserve">. There are 1,830 businesses within this sector in B&amp;NES. This accounts for 21% of all enterprises. </w:t>
      </w:r>
    </w:p>
    <w:p w14:paraId="2A72CDE1" w14:textId="40CC318D" w:rsidR="00E7436F" w:rsidRDefault="00E7436F" w:rsidP="00E7436F">
      <w:pPr>
        <w:pStyle w:val="BodyText"/>
        <w:ind w:left="720" w:hanging="720"/>
      </w:pPr>
      <w:r>
        <w:t>This sector has increased its share from 19% of enterprises in 2010. There are now 500 additional businesses</w:t>
      </w:r>
      <w:r w:rsidR="00231843">
        <w:t xml:space="preserve"> in this sector</w:t>
      </w:r>
      <w:r>
        <w:t xml:space="preserve"> than in 2010. </w:t>
      </w:r>
    </w:p>
    <w:p w14:paraId="115101D0" w14:textId="5948CE32" w:rsidR="00E7436F" w:rsidRDefault="00E7436F" w:rsidP="00E7436F">
      <w:pPr>
        <w:pStyle w:val="BodyText"/>
        <w:ind w:left="720" w:hanging="720"/>
      </w:pPr>
      <w:r>
        <w:t>This sector also shows a relative</w:t>
      </w:r>
      <w:r w:rsidR="00231843">
        <w:t>ly high</w:t>
      </w:r>
      <w:r>
        <w:t xml:space="preserve"> concentration in B&amp;NES compared to both the </w:t>
      </w:r>
      <w:proofErr w:type="spellStart"/>
      <w:r>
        <w:t>WoE</w:t>
      </w:r>
      <w:proofErr w:type="spellEnd"/>
      <w:r>
        <w:t xml:space="preserve"> </w:t>
      </w:r>
      <w:r w:rsidR="00F97A3F">
        <w:t xml:space="preserve">LEP </w:t>
      </w:r>
      <w:r>
        <w:t xml:space="preserve">and UK </w:t>
      </w:r>
      <w:proofErr w:type="gramStart"/>
      <w:r w:rsidR="00231843">
        <w:t>i</w:t>
      </w:r>
      <w:r>
        <w:t>.e.</w:t>
      </w:r>
      <w:proofErr w:type="gramEnd"/>
      <w:r>
        <w:t xml:space="preserve"> the sector accounts for a higher share of businesses in B&amp;NES than </w:t>
      </w:r>
      <w:r w:rsidR="00231843">
        <w:t>benchmark</w:t>
      </w:r>
      <w:r>
        <w:t xml:space="preserve"> areas.  The level of concentration has increased over the period 2010</w:t>
      </w:r>
      <w:r w:rsidR="00231843">
        <w:t>–</w:t>
      </w:r>
      <w:r>
        <w:t xml:space="preserve">21. </w:t>
      </w:r>
    </w:p>
    <w:p w14:paraId="6BBF5091" w14:textId="591B39C4" w:rsidR="00E7436F" w:rsidRDefault="00E7436F" w:rsidP="00E7436F">
      <w:pPr>
        <w:pStyle w:val="BodyText"/>
        <w:ind w:left="720" w:hanging="720"/>
      </w:pPr>
      <w:proofErr w:type="gramStart"/>
      <w:r>
        <w:t>Overall</w:t>
      </w:r>
      <w:proofErr w:type="gramEnd"/>
      <w:r>
        <w:t xml:space="preserve"> this suggests the </w:t>
      </w:r>
      <w:r w:rsidR="00F97A3F" w:rsidRPr="004A6324">
        <w:rPr>
          <w:i/>
          <w:iCs/>
        </w:rPr>
        <w:t>P</w:t>
      </w:r>
      <w:r w:rsidRPr="004A6324">
        <w:rPr>
          <w:i/>
          <w:iCs/>
        </w:rPr>
        <w:t>rofessional, scientific and technical activities</w:t>
      </w:r>
      <w:r>
        <w:t xml:space="preserve"> sector is of particular importance to B&amp;NES.  It is large, growing and exhibits a strong concentration compared to benchmark</w:t>
      </w:r>
      <w:r w:rsidR="00231843">
        <w:t xml:space="preserve"> areas</w:t>
      </w:r>
      <w:r>
        <w:t xml:space="preserve">. </w:t>
      </w:r>
    </w:p>
    <w:p w14:paraId="2582B9DF" w14:textId="77777777" w:rsidR="00E7436F" w:rsidRDefault="00E7436F" w:rsidP="00E7436F">
      <w:pPr>
        <w:pStyle w:val="Heading3"/>
      </w:pPr>
      <w:r>
        <w:t>Other Important Sectors</w:t>
      </w:r>
    </w:p>
    <w:p w14:paraId="232168C5" w14:textId="77777777" w:rsidR="00E7436F" w:rsidRPr="00EA458A" w:rsidRDefault="00E7436F" w:rsidP="00E7436F">
      <w:pPr>
        <w:pStyle w:val="BodyText"/>
        <w:ind w:left="720" w:hanging="720"/>
      </w:pPr>
      <w:r w:rsidRPr="00231843">
        <w:rPr>
          <w:rFonts w:asciiTheme="minorHAnsi" w:hAnsiTheme="minorHAnsi"/>
        </w:rPr>
        <w:t xml:space="preserve">Other </w:t>
      </w:r>
      <w:r w:rsidRPr="00231843">
        <w:rPr>
          <w:rFonts w:asciiTheme="majorHAnsi" w:hAnsiTheme="majorHAnsi"/>
        </w:rPr>
        <w:t>large sectors</w:t>
      </w:r>
      <w:r>
        <w:t>, as measured by the number of enterprises include:</w:t>
      </w:r>
    </w:p>
    <w:p w14:paraId="53BD0F5A" w14:textId="77777777" w:rsidR="00E7436F" w:rsidRPr="00E7436F" w:rsidRDefault="00E7436F" w:rsidP="00E7436F">
      <w:pPr>
        <w:pStyle w:val="ListBullet"/>
      </w:pPr>
      <w:r w:rsidRPr="00E7436F">
        <w:t>Construction – 1,120 enterprises</w:t>
      </w:r>
    </w:p>
    <w:p w14:paraId="1702DBF8" w14:textId="77777777" w:rsidR="00E7436F" w:rsidRPr="00E7436F" w:rsidRDefault="00E7436F" w:rsidP="00E7436F">
      <w:pPr>
        <w:pStyle w:val="ListBullet"/>
      </w:pPr>
      <w:r w:rsidRPr="00E7436F">
        <w:t>Wholesale and retail trade – 975 enterprises</w:t>
      </w:r>
    </w:p>
    <w:p w14:paraId="63BD7EA0" w14:textId="77777777" w:rsidR="00E7436F" w:rsidRDefault="00E7436F" w:rsidP="00E7436F">
      <w:pPr>
        <w:pStyle w:val="BodyText"/>
        <w:ind w:left="720" w:hanging="720"/>
      </w:pPr>
      <w:r>
        <w:t xml:space="preserve">Both account for more than 10% of enterprises in B&amp;NES. </w:t>
      </w:r>
    </w:p>
    <w:p w14:paraId="77AFAF8A" w14:textId="4C461974" w:rsidR="00E7436F" w:rsidRDefault="00E7436F" w:rsidP="00E7436F">
      <w:pPr>
        <w:pStyle w:val="BodyText"/>
        <w:ind w:left="720" w:hanging="720"/>
      </w:pPr>
      <w:r>
        <w:t xml:space="preserve">The </w:t>
      </w:r>
      <w:r w:rsidR="00F97A3F" w:rsidRPr="004A6324">
        <w:rPr>
          <w:i/>
          <w:iCs/>
        </w:rPr>
        <w:t>C</w:t>
      </w:r>
      <w:r w:rsidRPr="004A6324">
        <w:rPr>
          <w:i/>
          <w:iCs/>
        </w:rPr>
        <w:t>onstruction</w:t>
      </w:r>
      <w:r>
        <w:t xml:space="preserve"> sector has seen a small amount of growth over the period 2010</w:t>
      </w:r>
      <w:r w:rsidR="00231843">
        <w:t>–</w:t>
      </w:r>
      <w:r>
        <w:t xml:space="preserve">21 and it represents a similar share of the economy </w:t>
      </w:r>
      <w:r w:rsidR="00F97A3F">
        <w:t>compared to</w:t>
      </w:r>
      <w:r>
        <w:t xml:space="preserve"> the UK </w:t>
      </w:r>
      <w:proofErr w:type="gramStart"/>
      <w:r>
        <w:t xml:space="preserve">average, </w:t>
      </w:r>
      <w:r w:rsidR="00F97A3F">
        <w:t>and</w:t>
      </w:r>
      <w:proofErr w:type="gramEnd"/>
      <w:r w:rsidR="00F97A3F">
        <w:t xml:space="preserve"> is </w:t>
      </w:r>
      <w:r>
        <w:t xml:space="preserve">marginally smaller than the </w:t>
      </w:r>
      <w:proofErr w:type="spellStart"/>
      <w:r>
        <w:t>WoE</w:t>
      </w:r>
      <w:proofErr w:type="spellEnd"/>
      <w:r>
        <w:t xml:space="preserve"> </w:t>
      </w:r>
      <w:r w:rsidR="00F97A3F">
        <w:t xml:space="preserve">LEP </w:t>
      </w:r>
      <w:r>
        <w:t xml:space="preserve">average. </w:t>
      </w:r>
    </w:p>
    <w:p w14:paraId="29EE4528" w14:textId="384B5973" w:rsidR="00E7436F" w:rsidRDefault="00E7436F" w:rsidP="00E7436F">
      <w:pPr>
        <w:pStyle w:val="BodyText"/>
        <w:ind w:left="720" w:hanging="720"/>
      </w:pPr>
      <w:r>
        <w:t xml:space="preserve">The </w:t>
      </w:r>
      <w:r w:rsidR="000B6F11" w:rsidRPr="004A6324">
        <w:rPr>
          <w:i/>
          <w:iCs/>
        </w:rPr>
        <w:t>W</w:t>
      </w:r>
      <w:r w:rsidRPr="004A6324">
        <w:rPr>
          <w:i/>
          <w:iCs/>
        </w:rPr>
        <w:t>holesale and retail</w:t>
      </w:r>
      <w:r>
        <w:t xml:space="preserve"> sector has reduced in size over the period 2010</w:t>
      </w:r>
      <w:r w:rsidR="00231843">
        <w:t>–</w:t>
      </w:r>
      <w:r>
        <w:t xml:space="preserve">21 with 70 fewer enterprises. The sector is relatively under-represented compared to both the </w:t>
      </w:r>
      <w:proofErr w:type="spellStart"/>
      <w:r>
        <w:t>WoE</w:t>
      </w:r>
      <w:proofErr w:type="spellEnd"/>
      <w:r>
        <w:t xml:space="preserve"> and UK averages. </w:t>
      </w:r>
    </w:p>
    <w:p w14:paraId="34DFEB78" w14:textId="77777777" w:rsidR="00E7436F" w:rsidRDefault="00E7436F" w:rsidP="00E7436F">
      <w:pPr>
        <w:pStyle w:val="BodyText"/>
        <w:ind w:left="720" w:hanging="720"/>
      </w:pPr>
      <w:r>
        <w:t xml:space="preserve">Other </w:t>
      </w:r>
      <w:r w:rsidRPr="00097CDC">
        <w:rPr>
          <w:rFonts w:asciiTheme="majorHAnsi" w:hAnsiTheme="majorHAnsi"/>
        </w:rPr>
        <w:t>sectors with strong concentrations</w:t>
      </w:r>
      <w:r>
        <w:t xml:space="preserve"> include:</w:t>
      </w:r>
    </w:p>
    <w:p w14:paraId="0D592F91" w14:textId="77777777" w:rsidR="00E7436F" w:rsidRDefault="00E7436F" w:rsidP="00E7436F">
      <w:pPr>
        <w:pStyle w:val="ListBullet"/>
      </w:pPr>
      <w:r>
        <w:t xml:space="preserve">Accommodation and food services (relative to both </w:t>
      </w:r>
      <w:proofErr w:type="spellStart"/>
      <w:r>
        <w:t>WoE</w:t>
      </w:r>
      <w:proofErr w:type="spellEnd"/>
      <w:r>
        <w:t xml:space="preserve"> and UK)</w:t>
      </w:r>
    </w:p>
    <w:p w14:paraId="31828067" w14:textId="77777777" w:rsidR="00E7436F" w:rsidRDefault="00E7436F" w:rsidP="00E7436F">
      <w:pPr>
        <w:pStyle w:val="ListBullet"/>
      </w:pPr>
      <w:r>
        <w:t xml:space="preserve">Information and communication (relative to UK, but not </w:t>
      </w:r>
      <w:proofErr w:type="spellStart"/>
      <w:r>
        <w:t>WoE</w:t>
      </w:r>
      <w:proofErr w:type="spellEnd"/>
      <w:r>
        <w:t>)</w:t>
      </w:r>
    </w:p>
    <w:p w14:paraId="7684C821" w14:textId="77777777" w:rsidR="00E7436F" w:rsidRDefault="00E7436F" w:rsidP="00E7436F">
      <w:pPr>
        <w:pStyle w:val="ListBullet"/>
      </w:pPr>
      <w:r>
        <w:t>Public administration</w:t>
      </w:r>
    </w:p>
    <w:p w14:paraId="5EFE9C96" w14:textId="77777777" w:rsidR="00E7436F" w:rsidRDefault="00E7436F" w:rsidP="00E7436F">
      <w:pPr>
        <w:pStyle w:val="ListBullet"/>
      </w:pPr>
      <w:r>
        <w:t>Arts, entertainment and recreation</w:t>
      </w:r>
    </w:p>
    <w:p w14:paraId="68CA1768" w14:textId="7545794F" w:rsidR="00E7436F" w:rsidRDefault="00E7436F" w:rsidP="00E7436F">
      <w:pPr>
        <w:pStyle w:val="BodyText"/>
        <w:ind w:left="720" w:hanging="720"/>
      </w:pPr>
      <w:r>
        <w:t xml:space="preserve">The </w:t>
      </w:r>
      <w:r w:rsidR="00155516" w:rsidRPr="004A6324">
        <w:rPr>
          <w:i/>
          <w:iCs/>
        </w:rPr>
        <w:t>A</w:t>
      </w:r>
      <w:r w:rsidRPr="004A6324">
        <w:rPr>
          <w:i/>
          <w:iCs/>
        </w:rPr>
        <w:t>ccommodation and food services</w:t>
      </w:r>
      <w:r>
        <w:t xml:space="preserve"> sector, along with the </w:t>
      </w:r>
      <w:r w:rsidR="00155516" w:rsidRPr="004A6324">
        <w:rPr>
          <w:i/>
          <w:iCs/>
        </w:rPr>
        <w:t>A</w:t>
      </w:r>
      <w:r w:rsidRPr="004A6324">
        <w:rPr>
          <w:i/>
          <w:iCs/>
        </w:rPr>
        <w:t>rts, entertainment and recreation</w:t>
      </w:r>
      <w:r>
        <w:t xml:space="preserve"> sector combine to form the tourism and leisure sector across B&amp;NES. Both sectors have experienced growth in the number of enterprises over the period 2010</w:t>
      </w:r>
      <w:r w:rsidR="00DC76FF">
        <w:t>–</w:t>
      </w:r>
      <w:r>
        <w:t xml:space="preserve">21 and both show strong concentrations relative to the </w:t>
      </w:r>
      <w:proofErr w:type="spellStart"/>
      <w:r w:rsidR="00155516">
        <w:t>WoE</w:t>
      </w:r>
      <w:proofErr w:type="spellEnd"/>
      <w:r w:rsidR="00155516">
        <w:t xml:space="preserve"> LEP</w:t>
      </w:r>
      <w:r>
        <w:t xml:space="preserve"> and UK averages.  In combination they account for around 900 businesses, 10% of the total.  </w:t>
      </w:r>
      <w:r w:rsidRPr="00EB004C">
        <w:rPr>
          <w:rFonts w:asciiTheme="majorHAnsi" w:hAnsiTheme="majorHAnsi"/>
        </w:rPr>
        <w:t>In combination these make tourism and leisure a second key sector for B&amp;NES.</w:t>
      </w:r>
      <w:r>
        <w:t xml:space="preserve"> </w:t>
      </w:r>
    </w:p>
    <w:p w14:paraId="2BF0E6B8" w14:textId="4789B249" w:rsidR="00E7436F" w:rsidRDefault="00E7436F" w:rsidP="00E7436F">
      <w:pPr>
        <w:pStyle w:val="BodyText"/>
        <w:ind w:left="720" w:hanging="720"/>
      </w:pPr>
      <w:r>
        <w:t xml:space="preserve">The </w:t>
      </w:r>
      <w:r w:rsidR="00155516" w:rsidRPr="004A6324">
        <w:rPr>
          <w:i/>
          <w:iCs/>
        </w:rPr>
        <w:t>I</w:t>
      </w:r>
      <w:r w:rsidRPr="004A6324">
        <w:rPr>
          <w:i/>
          <w:iCs/>
        </w:rPr>
        <w:t>nformation and communication</w:t>
      </w:r>
      <w:r>
        <w:t xml:space="preserve"> sector accounts for around 800 enterprises and has grown by one third (33%, 200 enterprises) over the period 2010</w:t>
      </w:r>
      <w:r w:rsidR="00DC76FF">
        <w:t>–</w:t>
      </w:r>
      <w:r>
        <w:t xml:space="preserve">21.  The sector accounts for a similar share of the economy as the </w:t>
      </w:r>
      <w:proofErr w:type="spellStart"/>
      <w:r>
        <w:t>WoE</w:t>
      </w:r>
      <w:proofErr w:type="spellEnd"/>
      <w:r>
        <w:t xml:space="preserve"> </w:t>
      </w:r>
      <w:r w:rsidR="00155516">
        <w:t xml:space="preserve">LEP </w:t>
      </w:r>
      <w:r>
        <w:t xml:space="preserve">average, but around 20% more than the UK average. This indicates it is a specialism of both B&amp;NES and the </w:t>
      </w:r>
      <w:proofErr w:type="spellStart"/>
      <w:r>
        <w:t>WoE</w:t>
      </w:r>
      <w:proofErr w:type="spellEnd"/>
      <w:r>
        <w:t xml:space="preserve"> </w:t>
      </w:r>
      <w:r w:rsidR="00155516">
        <w:t xml:space="preserve">LEP </w:t>
      </w:r>
      <w:r>
        <w:t xml:space="preserve">area.  </w:t>
      </w:r>
      <w:r w:rsidRPr="00DC76FF">
        <w:rPr>
          <w:rFonts w:asciiTheme="majorHAnsi" w:hAnsiTheme="majorHAnsi"/>
        </w:rPr>
        <w:t>Th</w:t>
      </w:r>
      <w:r w:rsidR="00DC76FF" w:rsidRPr="00DC76FF">
        <w:rPr>
          <w:rFonts w:asciiTheme="majorHAnsi" w:hAnsiTheme="majorHAnsi"/>
        </w:rPr>
        <w:t>is</w:t>
      </w:r>
      <w:r w:rsidRPr="00DC76FF">
        <w:rPr>
          <w:rFonts w:asciiTheme="majorHAnsi" w:hAnsiTheme="majorHAnsi"/>
        </w:rPr>
        <w:t xml:space="preserve"> evidence suggests </w:t>
      </w:r>
      <w:r w:rsidR="00155516" w:rsidRPr="004A6324">
        <w:rPr>
          <w:rFonts w:asciiTheme="majorHAnsi" w:hAnsiTheme="majorHAnsi"/>
          <w:i/>
          <w:iCs/>
        </w:rPr>
        <w:t>I</w:t>
      </w:r>
      <w:r w:rsidR="00DC76FF" w:rsidRPr="004A6324">
        <w:rPr>
          <w:rFonts w:asciiTheme="majorHAnsi" w:hAnsiTheme="majorHAnsi"/>
          <w:i/>
          <w:iCs/>
        </w:rPr>
        <w:t>nformation and communication</w:t>
      </w:r>
      <w:r w:rsidRPr="00DC76FF">
        <w:rPr>
          <w:rFonts w:asciiTheme="majorHAnsi" w:hAnsiTheme="majorHAnsi"/>
        </w:rPr>
        <w:t xml:space="preserve"> is a key sector for B&amp;NES</w:t>
      </w:r>
      <w:r>
        <w:t>.</w:t>
      </w:r>
    </w:p>
    <w:p w14:paraId="53CFF6EF" w14:textId="1D475354" w:rsidR="00E7436F" w:rsidRPr="00C40E69" w:rsidRDefault="00E7436F" w:rsidP="00E7436F">
      <w:pPr>
        <w:pStyle w:val="BodyText"/>
        <w:ind w:left="720" w:hanging="720"/>
      </w:pPr>
      <w:r>
        <w:lastRenderedPageBreak/>
        <w:t xml:space="preserve">The </w:t>
      </w:r>
      <w:r w:rsidR="00155516" w:rsidRPr="004A6324">
        <w:rPr>
          <w:i/>
          <w:iCs/>
        </w:rPr>
        <w:t>P</w:t>
      </w:r>
      <w:r w:rsidRPr="004A6324">
        <w:rPr>
          <w:i/>
          <w:iCs/>
        </w:rPr>
        <w:t>ublic administration</w:t>
      </w:r>
      <w:r>
        <w:t xml:space="preserve"> sector accounts for only 40 enterprises </w:t>
      </w:r>
      <w:r w:rsidR="00DC76FF">
        <w:t xml:space="preserve">and therefore </w:t>
      </w:r>
      <w:r>
        <w:t>small</w:t>
      </w:r>
      <w:r w:rsidR="00DC76FF">
        <w:t xml:space="preserve"> in that regard</w:t>
      </w:r>
      <w:r>
        <w:t>, accounting for</w:t>
      </w:r>
      <w:r w:rsidR="00DC76FF">
        <w:t xml:space="preserve"> just</w:t>
      </w:r>
      <w:r>
        <w:t xml:space="preserve"> 0.5% of enterprises in B&amp;NES. As a result, statistical variations can be very pronounced and comparisons and percentage change over time figures should be treated with caution. </w:t>
      </w:r>
      <w:r w:rsidR="00DC76FF">
        <w:t>However, t</w:t>
      </w:r>
      <w:r>
        <w:t>he data shows the sector has increased by 25 enterprises since 2010</w:t>
      </w:r>
      <w:r w:rsidR="009111F4">
        <w:t xml:space="preserve"> –</w:t>
      </w:r>
      <w:r>
        <w:t xml:space="preserve"> more than doubling in size</w:t>
      </w:r>
      <w:r w:rsidR="009111F4">
        <w:t xml:space="preserve"> –</w:t>
      </w:r>
      <w:r>
        <w:t xml:space="preserve"> and it has a very high concentration relative to the </w:t>
      </w:r>
      <w:proofErr w:type="spellStart"/>
      <w:r>
        <w:t>WoE</w:t>
      </w:r>
      <w:proofErr w:type="spellEnd"/>
      <w:r>
        <w:t xml:space="preserve"> and UK averages.  </w:t>
      </w:r>
    </w:p>
    <w:p w14:paraId="6C4123B6" w14:textId="77777777" w:rsidR="00E7436F" w:rsidRDefault="00E7436F" w:rsidP="00E7436F">
      <w:pPr>
        <w:pStyle w:val="Heading2"/>
      </w:pPr>
      <w:r>
        <w:t>Business Size</w:t>
      </w:r>
    </w:p>
    <w:p w14:paraId="1A03E4BF" w14:textId="1B09E063" w:rsidR="00E7436F" w:rsidRDefault="00E7436F" w:rsidP="00E7436F">
      <w:pPr>
        <w:pStyle w:val="BodyText"/>
        <w:ind w:left="720" w:hanging="720"/>
      </w:pPr>
      <w:r>
        <w:t>89% of enterprises in B&amp;NES are micro enterprises (employing 0</w:t>
      </w:r>
      <w:r w:rsidR="003E49AF">
        <w:t>–</w:t>
      </w:r>
      <w:r>
        <w:t xml:space="preserve">9 persons). This share has remained </w:t>
      </w:r>
      <w:r w:rsidR="009111F4">
        <w:t>relatively flat</w:t>
      </w:r>
      <w:r>
        <w:t xml:space="preserve"> over the last 10 </w:t>
      </w:r>
      <w:proofErr w:type="gramStart"/>
      <w:r>
        <w:t>years, and</w:t>
      </w:r>
      <w:proofErr w:type="gramEnd"/>
      <w:r>
        <w:t xml:space="preserve"> is very similar to </w:t>
      </w:r>
      <w:proofErr w:type="spellStart"/>
      <w:r>
        <w:t>WoE</w:t>
      </w:r>
      <w:proofErr w:type="spellEnd"/>
      <w:r>
        <w:t xml:space="preserve"> </w:t>
      </w:r>
      <w:r w:rsidR="009111F4">
        <w:t xml:space="preserve">LEP </w:t>
      </w:r>
      <w:r>
        <w:t xml:space="preserve">(89%) and UK average </w:t>
      </w:r>
      <w:r w:rsidR="009111F4">
        <w:t xml:space="preserve">(90%) </w:t>
      </w:r>
      <w:r>
        <w:t xml:space="preserve">shares. </w:t>
      </w:r>
    </w:p>
    <w:p w14:paraId="226B2EF5" w14:textId="64F206A9" w:rsidR="00E7436F" w:rsidRDefault="00E7436F" w:rsidP="00E7436F">
      <w:pPr>
        <w:pStyle w:val="BodyText"/>
        <w:ind w:left="720" w:hanging="720"/>
      </w:pPr>
      <w:r>
        <w:t>B&amp;NES has a higher proportion of small businesses (employing 10</w:t>
      </w:r>
      <w:r w:rsidR="003E49AF">
        <w:t>–</w:t>
      </w:r>
      <w:r>
        <w:t xml:space="preserve">49 persons), with 10% compared to 9% across the </w:t>
      </w:r>
      <w:proofErr w:type="spellStart"/>
      <w:r>
        <w:t>WoE</w:t>
      </w:r>
      <w:proofErr w:type="spellEnd"/>
      <w:r>
        <w:t xml:space="preserve"> </w:t>
      </w:r>
      <w:r w:rsidR="003E49AF">
        <w:t xml:space="preserve">LEP </w:t>
      </w:r>
      <w:r>
        <w:t>and 8% at UK level.  This segment has also experienced the strongest growth</w:t>
      </w:r>
      <w:r w:rsidR="00DC76FF">
        <w:t xml:space="preserve"> over the period</w:t>
      </w:r>
      <w:r>
        <w:t xml:space="preserve"> 2010</w:t>
      </w:r>
      <w:r w:rsidR="00DC76FF">
        <w:t>–</w:t>
      </w:r>
      <w:r>
        <w:t xml:space="preserve">21 (32%). This level of growth is much greater than experienced at sub-regional or national level. </w:t>
      </w:r>
    </w:p>
    <w:p w14:paraId="04F52FFE" w14:textId="6F6DDE1E" w:rsidR="00E7436F" w:rsidRDefault="00E7436F" w:rsidP="00E7436F">
      <w:pPr>
        <w:pStyle w:val="BodyText"/>
        <w:ind w:left="720" w:hanging="720"/>
      </w:pPr>
      <w:r>
        <w:t>1% of B&amp;NES enterprises are medium sized (employing 50</w:t>
      </w:r>
      <w:r w:rsidR="009B357E">
        <w:t>–</w:t>
      </w:r>
      <w:r>
        <w:t xml:space="preserve">249 persons).  This is lower than the </w:t>
      </w:r>
      <w:proofErr w:type="spellStart"/>
      <w:r>
        <w:t>WoE</w:t>
      </w:r>
      <w:proofErr w:type="spellEnd"/>
      <w:r>
        <w:t xml:space="preserve"> </w:t>
      </w:r>
      <w:r w:rsidR="003E49AF">
        <w:t xml:space="preserve">LEP </w:t>
      </w:r>
      <w:r>
        <w:t>and UK level</w:t>
      </w:r>
      <w:r w:rsidR="003E49AF">
        <w:t>s</w:t>
      </w:r>
      <w:r w:rsidR="009B357E">
        <w:t xml:space="preserve"> (both 2%)</w:t>
      </w:r>
      <w:r>
        <w:t xml:space="preserve">. Growth in this segment has also been much lower in B&amp;NES (9%) than both </w:t>
      </w:r>
      <w:proofErr w:type="spellStart"/>
      <w:r>
        <w:t>WoE</w:t>
      </w:r>
      <w:proofErr w:type="spellEnd"/>
      <w:r w:rsidR="003E49AF">
        <w:t xml:space="preserve"> LEP</w:t>
      </w:r>
      <w:r>
        <w:t xml:space="preserve"> (28%) and UK (24%).</w:t>
      </w:r>
    </w:p>
    <w:p w14:paraId="4D3EE596" w14:textId="2057FC22" w:rsidR="00E7436F" w:rsidRDefault="00E7436F" w:rsidP="00E7436F">
      <w:pPr>
        <w:pStyle w:val="BodyText"/>
        <w:ind w:left="720" w:hanging="720"/>
      </w:pPr>
      <w:r>
        <w:t xml:space="preserve">Less than 0.5% of enterprises across B&amp;NES are large (employing more than 250 persons). The share is marginally lower than subregional and national averages. </w:t>
      </w:r>
      <w:r w:rsidR="009B357E">
        <w:t>L</w:t>
      </w:r>
      <w:r>
        <w:t xml:space="preserve">arge enterprises make up a very low share across all areas. However, they can account for a substantial share of total employment.  </w:t>
      </w:r>
      <w:r w:rsidR="003E49AF">
        <w:t xml:space="preserve">Rounding of </w:t>
      </w:r>
      <w:r>
        <w:t xml:space="preserve">the data provided can also make interpretation of such small </w:t>
      </w:r>
      <w:r w:rsidR="0082224D">
        <w:t xml:space="preserve">data points </w:t>
      </w:r>
      <w:r>
        <w:t xml:space="preserve">problematic. </w:t>
      </w:r>
    </w:p>
    <w:p w14:paraId="00FA7BD2" w14:textId="593C05F2" w:rsidR="00E7436F" w:rsidRDefault="00E7436F" w:rsidP="00E7436F">
      <w:pPr>
        <w:pStyle w:val="BodyText"/>
        <w:ind w:left="720" w:hanging="720"/>
      </w:pPr>
      <w:r>
        <w:t xml:space="preserve">The sectors with a high proportion of enterprises </w:t>
      </w:r>
      <w:r w:rsidR="009B357E">
        <w:t xml:space="preserve">that are </w:t>
      </w:r>
      <w:r>
        <w:t xml:space="preserve">larger than micro enterprises </w:t>
      </w:r>
      <w:proofErr w:type="gramStart"/>
      <w:r>
        <w:t>includes</w:t>
      </w:r>
      <w:proofErr w:type="gramEnd"/>
      <w:r>
        <w:t>:</w:t>
      </w:r>
    </w:p>
    <w:p w14:paraId="246CCFFA" w14:textId="77777777" w:rsidR="00E7436F" w:rsidRDefault="00E7436F" w:rsidP="00E7436F">
      <w:pPr>
        <w:pStyle w:val="ListBullet"/>
      </w:pPr>
      <w:r>
        <w:t>Education</w:t>
      </w:r>
    </w:p>
    <w:p w14:paraId="7D73757F" w14:textId="77777777" w:rsidR="00E7436F" w:rsidRDefault="00E7436F" w:rsidP="00E7436F">
      <w:pPr>
        <w:pStyle w:val="ListBullet"/>
      </w:pPr>
      <w:r>
        <w:t>Human health and social work</w:t>
      </w:r>
    </w:p>
    <w:p w14:paraId="516F8002" w14:textId="77777777" w:rsidR="00E7436F" w:rsidRDefault="00E7436F" w:rsidP="00E7436F">
      <w:pPr>
        <w:pStyle w:val="ListBullet"/>
      </w:pPr>
      <w:r>
        <w:t>Water utilities</w:t>
      </w:r>
    </w:p>
    <w:p w14:paraId="3D8EC07E" w14:textId="7D67C86C" w:rsidR="00E7436F" w:rsidRDefault="00E7436F" w:rsidP="00E7436F">
      <w:pPr>
        <w:pStyle w:val="ListBullet"/>
      </w:pPr>
      <w:r>
        <w:t>Accommodation and food service</w:t>
      </w:r>
      <w:r w:rsidR="0082224D">
        <w:t>s</w:t>
      </w:r>
    </w:p>
    <w:p w14:paraId="287B6D9A" w14:textId="77777777" w:rsidR="00E7436F" w:rsidRDefault="00E7436F" w:rsidP="00E7436F">
      <w:pPr>
        <w:pStyle w:val="Heading2"/>
      </w:pPr>
      <w:r>
        <w:t>Key Sector Focus</w:t>
      </w:r>
    </w:p>
    <w:p w14:paraId="22287FE5" w14:textId="35A878F2" w:rsidR="00E7436F" w:rsidRDefault="00E7436F" w:rsidP="00E7436F">
      <w:pPr>
        <w:pStyle w:val="BodyText"/>
        <w:ind w:left="720" w:hanging="720"/>
      </w:pPr>
      <w:r>
        <w:t xml:space="preserve">Three key sectors </w:t>
      </w:r>
      <w:r w:rsidR="009B357E">
        <w:t>have been</w:t>
      </w:r>
      <w:r>
        <w:t xml:space="preserve"> identified</w:t>
      </w:r>
      <w:r w:rsidR="009B357E">
        <w:t xml:space="preserve"> here</w:t>
      </w:r>
      <w:r>
        <w:t xml:space="preserve">. These are considered in more detail below to understand issues around sub-sector strengths and size profiles. </w:t>
      </w:r>
    </w:p>
    <w:p w14:paraId="321EAA2D" w14:textId="781CF3D8" w:rsidR="00EA3B3F" w:rsidRDefault="001F1D30" w:rsidP="00E7436F">
      <w:pPr>
        <w:pStyle w:val="BodyText"/>
        <w:ind w:left="720" w:hanging="720"/>
      </w:pPr>
      <w:r>
        <w:t xml:space="preserve">A proxy measure for sector concentration, or agglomeration, </w:t>
      </w:r>
      <w:r w:rsidR="005D1223">
        <w:t>is a ‘location quotient’</w:t>
      </w:r>
      <w:r w:rsidR="0012337A">
        <w:t xml:space="preserve"> (LQ)</w:t>
      </w:r>
      <w:r w:rsidR="005D1223">
        <w:t xml:space="preserve">. </w:t>
      </w:r>
      <w:r w:rsidR="0012337A">
        <w:t>This</w:t>
      </w:r>
      <w:r w:rsidR="00EA3B3F">
        <w:t xml:space="preserve"> </w:t>
      </w:r>
      <w:r w:rsidR="00EA3B3F" w:rsidRPr="00EA3B3F">
        <w:t xml:space="preserve">is a measure of the concentration of a particular sector in an area. This is constructed by dividing the share of enterprises in the </w:t>
      </w:r>
      <w:r w:rsidR="004E295C">
        <w:t>subject area</w:t>
      </w:r>
      <w:r w:rsidR="00EA3B3F" w:rsidRPr="00EA3B3F">
        <w:t xml:space="preserve"> by the share of the same sector in </w:t>
      </w:r>
      <w:r w:rsidR="0012337A">
        <w:t>a</w:t>
      </w:r>
      <w:r w:rsidR="00EA3B3F" w:rsidRPr="00EA3B3F">
        <w:t xml:space="preserve"> benchmark area</w:t>
      </w:r>
      <w:r w:rsidR="00EA3B3F">
        <w:t xml:space="preserve"> – in this case the UK</w:t>
      </w:r>
      <w:r w:rsidR="00EA3B3F" w:rsidRPr="00EA3B3F">
        <w:t>. A figure of 1 indicates an equal share in both places. A figure above 1 shows a relative concentration</w:t>
      </w:r>
      <w:r w:rsidR="004E295C">
        <w:t xml:space="preserve"> in the subject area</w:t>
      </w:r>
      <w:r w:rsidR="00EA3B3F" w:rsidRPr="00EA3B3F">
        <w:t xml:space="preserve">. A figure below 1 shows a </w:t>
      </w:r>
      <w:r w:rsidR="007B7DC6" w:rsidRPr="00EA3B3F">
        <w:t>lower-than-average</w:t>
      </w:r>
      <w:r w:rsidR="00EA3B3F" w:rsidRPr="00EA3B3F">
        <w:t xml:space="preserve"> concentration</w:t>
      </w:r>
      <w:r w:rsidR="004E295C">
        <w:t xml:space="preserve"> in the subject area.</w:t>
      </w:r>
    </w:p>
    <w:p w14:paraId="06BF2A98" w14:textId="77777777" w:rsidR="00E7436F" w:rsidRDefault="00E7436F" w:rsidP="00E7436F">
      <w:pPr>
        <w:pStyle w:val="Heading3"/>
      </w:pPr>
      <w:r>
        <w:t>Professional, Scientific and Technical</w:t>
      </w:r>
    </w:p>
    <w:p w14:paraId="6ED1B7BF" w14:textId="1B914FD5" w:rsidR="00E7436F" w:rsidRDefault="00E7436F" w:rsidP="00E7436F">
      <w:pPr>
        <w:pStyle w:val="BodyText"/>
        <w:ind w:left="720" w:hanging="720"/>
      </w:pPr>
      <w:r>
        <w:t>There are sub-sector specialisms across six of the seven SIC</w:t>
      </w:r>
      <w:r w:rsidR="00190EF7">
        <w:t>07 divisions</w:t>
      </w:r>
      <w:r w:rsidR="00424C63">
        <w:t xml:space="preserve"> that form the broader </w:t>
      </w:r>
      <w:r w:rsidR="00424C63" w:rsidRPr="004A6324">
        <w:rPr>
          <w:i/>
          <w:iCs/>
        </w:rPr>
        <w:t xml:space="preserve">Professional, </w:t>
      </w:r>
      <w:proofErr w:type="gramStart"/>
      <w:r w:rsidR="00424C63" w:rsidRPr="004A6324">
        <w:rPr>
          <w:i/>
          <w:iCs/>
        </w:rPr>
        <w:t>scientific</w:t>
      </w:r>
      <w:proofErr w:type="gramEnd"/>
      <w:r w:rsidR="00424C63" w:rsidRPr="004A6324">
        <w:rPr>
          <w:i/>
          <w:iCs/>
        </w:rPr>
        <w:t xml:space="preserve"> and technical activities</w:t>
      </w:r>
      <w:r w:rsidR="00424C63">
        <w:t xml:space="preserve"> SIC07 section</w:t>
      </w:r>
      <w:r>
        <w:t xml:space="preserve">.  The most significant relative concentration is in veterinary activities, but this is small in absolute terms with 45 enterprises.  </w:t>
      </w:r>
    </w:p>
    <w:p w14:paraId="7E8312DE" w14:textId="422705B0" w:rsidR="00E7436F" w:rsidRDefault="00E7436F" w:rsidP="00E7436F">
      <w:pPr>
        <w:pStyle w:val="BodyText"/>
        <w:ind w:left="720" w:hanging="720"/>
      </w:pPr>
      <w:r>
        <w:lastRenderedPageBreak/>
        <w:t xml:space="preserve">There are specialisms in activities of head offices </w:t>
      </w:r>
      <w:r w:rsidR="00424C63">
        <w:t>and</w:t>
      </w:r>
      <w:r>
        <w:t xml:space="preserve"> management consultancy activities; architectural and engineering</w:t>
      </w:r>
      <w:r w:rsidR="00424C63">
        <w:t xml:space="preserve"> services</w:t>
      </w:r>
      <w:r>
        <w:t>; scientific R&amp;D</w:t>
      </w:r>
      <w:r>
        <w:rPr>
          <w:rStyle w:val="FootnoteReference"/>
        </w:rPr>
        <w:footnoteReference w:id="4"/>
      </w:r>
      <w:r>
        <w:t xml:space="preserve">, advertising and market research; and other professional and scientific activities.  The only </w:t>
      </w:r>
      <w:r w:rsidR="00E87C21">
        <w:t>activity</w:t>
      </w:r>
      <w:r>
        <w:t xml:space="preserve"> with a</w:t>
      </w:r>
      <w:r w:rsidR="009B357E">
        <w:t xml:space="preserve"> </w:t>
      </w:r>
      <w:r>
        <w:t xml:space="preserve">LQ lower than 1 is legal and accounting activities. </w:t>
      </w:r>
    </w:p>
    <w:p w14:paraId="0577D1DA" w14:textId="45CF7EFB" w:rsidR="00E7436F" w:rsidRDefault="00E7436F" w:rsidP="00E7436F">
      <w:pPr>
        <w:pStyle w:val="BodyText"/>
        <w:ind w:left="720" w:hanging="720"/>
      </w:pPr>
      <w:r>
        <w:t xml:space="preserve">The largest sub sector in terms of the number of enterprises is activities of head offices and management consultancies, with 780 enterprises. </w:t>
      </w:r>
      <w:r w:rsidR="00B86BF2">
        <w:t>T</w:t>
      </w:r>
      <w:r>
        <w:t xml:space="preserve">here are more than 300 enterprises in architectural and engineering, and other professional and scientific activities. </w:t>
      </w:r>
    </w:p>
    <w:p w14:paraId="60BA4DC4" w14:textId="7D10D46F" w:rsidR="00E7436F" w:rsidRDefault="00E7436F" w:rsidP="00E7436F">
      <w:pPr>
        <w:pStyle w:val="BodyText"/>
        <w:ind w:left="720" w:hanging="720"/>
      </w:pPr>
      <w:r>
        <w:t>A</w:t>
      </w:r>
      <w:r w:rsidR="00E87C21">
        <w:t>s with the wider economy, a</w:t>
      </w:r>
      <w:r>
        <w:t xml:space="preserve"> very high proportion of the </w:t>
      </w:r>
      <w:r w:rsidR="00B86BF2" w:rsidRPr="004A6324">
        <w:rPr>
          <w:i/>
          <w:iCs/>
        </w:rPr>
        <w:t>P</w:t>
      </w:r>
      <w:r w:rsidRPr="004A6324">
        <w:rPr>
          <w:i/>
          <w:iCs/>
        </w:rPr>
        <w:t xml:space="preserve">rofessional, </w:t>
      </w:r>
      <w:proofErr w:type="gramStart"/>
      <w:r w:rsidRPr="004A6324">
        <w:rPr>
          <w:i/>
          <w:iCs/>
        </w:rPr>
        <w:t>scientific</w:t>
      </w:r>
      <w:proofErr w:type="gramEnd"/>
      <w:r w:rsidRPr="004A6324">
        <w:rPr>
          <w:i/>
          <w:iCs/>
        </w:rPr>
        <w:t xml:space="preserve"> and technical </w:t>
      </w:r>
      <w:r>
        <w:t>enterprises are micro (employing 0</w:t>
      </w:r>
      <w:r w:rsidR="00E87C21">
        <w:t>–</w:t>
      </w:r>
      <w:r>
        <w:t xml:space="preserve">9 persons).  </w:t>
      </w:r>
    </w:p>
    <w:p w14:paraId="66465388" w14:textId="77777777" w:rsidR="00E7436F" w:rsidRDefault="00E7436F" w:rsidP="00E7436F">
      <w:pPr>
        <w:pStyle w:val="Heading3"/>
      </w:pPr>
      <w:r>
        <w:t>Tourism and Leisure</w:t>
      </w:r>
    </w:p>
    <w:p w14:paraId="32FF87DC" w14:textId="78D35C77" w:rsidR="00E7436F" w:rsidRDefault="00E7436F" w:rsidP="00E7436F">
      <w:pPr>
        <w:pStyle w:val="BodyText"/>
        <w:ind w:left="720" w:hanging="720"/>
      </w:pPr>
      <w:r>
        <w:t xml:space="preserve">Within the </w:t>
      </w:r>
      <w:r w:rsidR="00B86BF2" w:rsidRPr="004A6324">
        <w:rPr>
          <w:i/>
          <w:iCs/>
        </w:rPr>
        <w:t>A</w:t>
      </w:r>
      <w:r w:rsidRPr="004A6324">
        <w:rPr>
          <w:i/>
          <w:iCs/>
        </w:rPr>
        <w:t>ccommodation and food</w:t>
      </w:r>
      <w:r>
        <w:t xml:space="preserve"> sector, the genuine specialism is within the accommodation sector. This has a </w:t>
      </w:r>
      <w:r w:rsidR="00233B14">
        <w:t>LQ</w:t>
      </w:r>
      <w:r>
        <w:t xml:space="preserve"> of 1.7 compared to the UK. The food and beverage sub-sector </w:t>
      </w:r>
      <w:proofErr w:type="gramStart"/>
      <w:r>
        <w:t>has</w:t>
      </w:r>
      <w:proofErr w:type="gramEnd"/>
      <w:r>
        <w:t xml:space="preserve"> </w:t>
      </w:r>
      <w:r w:rsidR="00FE4BF1">
        <w:t xml:space="preserve">a </w:t>
      </w:r>
      <w:r>
        <w:t xml:space="preserve">LQ of 1.1, showing a degree of specialism, but </w:t>
      </w:r>
      <w:r w:rsidR="00233B14">
        <w:t>to a marginal extent</w:t>
      </w:r>
      <w:r>
        <w:t xml:space="preserve">. </w:t>
      </w:r>
    </w:p>
    <w:p w14:paraId="100BDBA4" w14:textId="77777777" w:rsidR="00E7436F" w:rsidRDefault="00E7436F" w:rsidP="00E7436F">
      <w:pPr>
        <w:pStyle w:val="BodyText"/>
        <w:ind w:left="720" w:hanging="720"/>
      </w:pPr>
      <w:r>
        <w:t xml:space="preserve">However, in terms of the number of enterprises, the food and beverage sub-sector dominates with 510, compared to 100 in the accommodation sub-sector. </w:t>
      </w:r>
    </w:p>
    <w:p w14:paraId="31F5D874" w14:textId="77777777" w:rsidR="00E7436F" w:rsidRDefault="00E7436F" w:rsidP="00E7436F">
      <w:pPr>
        <w:pStyle w:val="BodyText"/>
        <w:ind w:left="720" w:hanging="720"/>
      </w:pPr>
      <w:r>
        <w:t>Both sub-sectors have grown over the last 10 years.</w:t>
      </w:r>
    </w:p>
    <w:p w14:paraId="3F7DA49F" w14:textId="5F8F3CDC" w:rsidR="00E7436F" w:rsidRDefault="00E7436F" w:rsidP="00E7436F">
      <w:pPr>
        <w:pStyle w:val="BodyText"/>
        <w:ind w:left="720" w:hanging="720"/>
      </w:pPr>
      <w:r>
        <w:t xml:space="preserve">Within the </w:t>
      </w:r>
      <w:r w:rsidR="00FE4BF1" w:rsidRPr="004A6324">
        <w:rPr>
          <w:i/>
          <w:iCs/>
        </w:rPr>
        <w:t>A</w:t>
      </w:r>
      <w:r w:rsidRPr="004A6324">
        <w:rPr>
          <w:i/>
          <w:iCs/>
        </w:rPr>
        <w:t xml:space="preserve">rts, </w:t>
      </w:r>
      <w:proofErr w:type="gramStart"/>
      <w:r w:rsidRPr="004A6324">
        <w:rPr>
          <w:i/>
          <w:iCs/>
        </w:rPr>
        <w:t>entertainment</w:t>
      </w:r>
      <w:proofErr w:type="gramEnd"/>
      <w:r w:rsidRPr="004A6324">
        <w:rPr>
          <w:i/>
          <w:iCs/>
        </w:rPr>
        <w:t xml:space="preserve"> and recreation</w:t>
      </w:r>
      <w:r>
        <w:t xml:space="preserve"> sector the two sub-sector specialisms are creative, arts and entertainment, and libraries, archives, museums and other cultural activities.   These have very high LQ values.  The creative, arts and entertainment sub-sector includes 160 enterprises. The libraries, archives, museums and other cultural activities </w:t>
      </w:r>
      <w:r w:rsidR="00760E2A">
        <w:t xml:space="preserve">account for </w:t>
      </w:r>
      <w:r>
        <w:t>only 15 enterprises</w:t>
      </w:r>
      <w:r w:rsidR="00C40B83">
        <w:t xml:space="preserve"> – making it </w:t>
      </w:r>
      <w:r>
        <w:t>small</w:t>
      </w:r>
      <w:r w:rsidR="00C40B83">
        <w:t xml:space="preserve"> </w:t>
      </w:r>
      <w:r>
        <w:t xml:space="preserve">in absolute terms. </w:t>
      </w:r>
    </w:p>
    <w:p w14:paraId="5221305E" w14:textId="77777777" w:rsidR="00E7436F" w:rsidRDefault="00E7436F" w:rsidP="00E7436F">
      <w:pPr>
        <w:pStyle w:val="Heading3"/>
      </w:pPr>
      <w:r>
        <w:t>Information and Communication</w:t>
      </w:r>
    </w:p>
    <w:p w14:paraId="5E49605C" w14:textId="77777777" w:rsidR="00E7436F" w:rsidRDefault="00E7436F" w:rsidP="00E7436F">
      <w:pPr>
        <w:pStyle w:val="BodyText"/>
        <w:ind w:left="720" w:hanging="720"/>
      </w:pPr>
      <w:r>
        <w:t>Reviewing the data to find other sub-sectors with relative specialisms and more than 25 enterprises identifies the following:</w:t>
      </w:r>
    </w:p>
    <w:p w14:paraId="40029DF0" w14:textId="151EB90A" w:rsidR="00E7436F" w:rsidRDefault="00E7436F" w:rsidP="00E7436F">
      <w:pPr>
        <w:pStyle w:val="ListBullet"/>
      </w:pPr>
      <w:r>
        <w:t xml:space="preserve">Publishing activities – with 95 enterprises and </w:t>
      </w:r>
      <w:r w:rsidR="00760E2A">
        <w:t xml:space="preserve">a </w:t>
      </w:r>
      <w:r>
        <w:t xml:space="preserve">very high LQ. This sector has been growing. </w:t>
      </w:r>
    </w:p>
    <w:p w14:paraId="3F71C4F9" w14:textId="56AD6470" w:rsidR="00E7436F" w:rsidRDefault="00E7436F" w:rsidP="00E7436F">
      <w:pPr>
        <w:pStyle w:val="ListBullet"/>
      </w:pPr>
      <w:r>
        <w:t>Information service activities – with</w:t>
      </w:r>
      <w:r w:rsidR="00760E2A">
        <w:t xml:space="preserve"> a</w:t>
      </w:r>
      <w:r>
        <w:t xml:space="preserve"> strong LQ and 35 enterprises. </w:t>
      </w:r>
    </w:p>
    <w:p w14:paraId="0A9E548F" w14:textId="77777777" w:rsidR="00E7436F" w:rsidRDefault="00E7436F" w:rsidP="00E7436F">
      <w:pPr>
        <w:pStyle w:val="ListBullet"/>
      </w:pPr>
      <w:r>
        <w:t xml:space="preserve">Computer programming has more than 535 enterprises and a positive LQ relative to the UK.  It is lower compared to the </w:t>
      </w:r>
      <w:proofErr w:type="spellStart"/>
      <w:r>
        <w:t>WoE</w:t>
      </w:r>
      <w:proofErr w:type="spellEnd"/>
      <w:r>
        <w:t xml:space="preserve">, indicating a strong LQ across the sub-region. </w:t>
      </w:r>
    </w:p>
    <w:p w14:paraId="1B809D86" w14:textId="77777777" w:rsidR="001A0EEC" w:rsidRDefault="001A0EEC" w:rsidP="001A0EEC">
      <w:pPr>
        <w:pStyle w:val="Heading2"/>
      </w:pPr>
      <w:r>
        <w:t>B&amp;NES Sub Area Business Distribution</w:t>
      </w:r>
    </w:p>
    <w:p w14:paraId="3027D5E1" w14:textId="77777777" w:rsidR="001A0EEC" w:rsidRDefault="001A0EEC" w:rsidP="001A0EEC">
      <w:pPr>
        <w:pStyle w:val="BodyText"/>
      </w:pPr>
      <w:r>
        <w:t>Analysis of business (local units</w:t>
      </w:r>
      <w:r>
        <w:rPr>
          <w:rStyle w:val="FootnoteReference"/>
        </w:rPr>
        <w:footnoteReference w:id="5"/>
      </w:r>
      <w:r>
        <w:t>) trends across the four B&amp;NES sub areas</w:t>
      </w:r>
      <w:r>
        <w:rPr>
          <w:rStyle w:val="FootnoteReference"/>
        </w:rPr>
        <w:footnoteReference w:id="6"/>
      </w:r>
      <w:r>
        <w:t xml:space="preserve"> is based on the ONS Business Structure Database (BSD). This data shows a significant concentration (53%) of B&amp;NES businesses within the Bath City sub area. The remaining sub areas collectively account for the other half of all businesses in B&amp;NES – Rural Area (22%), Somer Valley (16%), and Keynsham (8%).</w:t>
      </w:r>
    </w:p>
    <w:p w14:paraId="0344D50F" w14:textId="2AA64951" w:rsidR="001A0EEC" w:rsidRDefault="001A0EEC" w:rsidP="001A0EEC">
      <w:pPr>
        <w:pStyle w:val="BodyText"/>
        <w:rPr>
          <w:rFonts w:asciiTheme="majorHAnsi" w:hAnsiTheme="majorHAnsi"/>
          <w:bCs/>
          <w:szCs w:val="18"/>
        </w:rPr>
      </w:pPr>
      <w:r>
        <w:t xml:space="preserve">Performance in business change has varied from the above weighting of business distribution. Bath City and Somer Valley sub areas have accounted for slightly less business growth than their weighting, with Keynsham and Rural Area accounting for slightly more business growth than their </w:t>
      </w:r>
      <w:r>
        <w:lastRenderedPageBreak/>
        <w:t>weighting. It is possible a rise in homeworking has driven recent growth in the Rural Area’s business numbers.</w:t>
      </w:r>
    </w:p>
    <w:p w14:paraId="02AE5C65" w14:textId="77777777" w:rsidR="001A0EEC" w:rsidRDefault="001A0EEC" w:rsidP="001A0EEC">
      <w:pPr>
        <w:pStyle w:val="Caption"/>
      </w:pPr>
      <w:r>
        <w:t xml:space="preserve">Figure </w:t>
      </w:r>
      <w:r w:rsidR="00B2475E">
        <w:fldChar w:fldCharType="begin"/>
      </w:r>
      <w:r w:rsidR="00B2475E">
        <w:instrText xml:space="preserve"> STYLEREF 1 \s </w:instrText>
      </w:r>
      <w:r w:rsidR="00B2475E">
        <w:fldChar w:fldCharType="separate"/>
      </w:r>
      <w:r>
        <w:rPr>
          <w:noProof/>
        </w:rPr>
        <w:t>2</w:t>
      </w:r>
      <w:r w:rsidR="00B2475E">
        <w:rPr>
          <w:noProof/>
        </w:rPr>
        <w:fldChar w:fldCharType="end"/>
      </w:r>
      <w:r>
        <w:t>.</w:t>
      </w:r>
      <w:r w:rsidR="00B2475E">
        <w:fldChar w:fldCharType="begin"/>
      </w:r>
      <w:r w:rsidR="00B2475E">
        <w:instrText xml:space="preserve"> SEQ Fi</w:instrText>
      </w:r>
      <w:r w:rsidR="00B2475E">
        <w:instrText xml:space="preserve">gure \* ARABIC \s 1 </w:instrText>
      </w:r>
      <w:r w:rsidR="00B2475E">
        <w:fldChar w:fldCharType="separate"/>
      </w:r>
      <w:r>
        <w:rPr>
          <w:noProof/>
        </w:rPr>
        <w:t>2</w:t>
      </w:r>
      <w:r w:rsidR="00B2475E">
        <w:rPr>
          <w:noProof/>
        </w:rPr>
        <w:fldChar w:fldCharType="end"/>
      </w:r>
      <w:r>
        <w:t xml:space="preserve">: </w:t>
      </w:r>
      <w:r>
        <w:tab/>
        <w:t xml:space="preserve">Distribution of businesses (local units) by sub area, as share of B&amp;NES total </w:t>
      </w:r>
    </w:p>
    <w:p w14:paraId="761B4E28" w14:textId="10AFC8C3" w:rsidR="001A0EEC" w:rsidRDefault="001A0EEC" w:rsidP="001A0EEC">
      <w:pPr>
        <w:pStyle w:val="Caption"/>
        <w:ind w:left="2149" w:firstLine="11"/>
      </w:pPr>
      <w:r>
        <w:t>(2020) and change (2011–2020)</w:t>
      </w:r>
    </w:p>
    <w:p w14:paraId="42B5A03B" w14:textId="4CD0C489" w:rsidR="00804B24" w:rsidRDefault="00804B24" w:rsidP="00804B24"/>
    <w:tbl>
      <w:tblPr>
        <w:tblStyle w:val="TableGrid"/>
        <w:tblW w:w="4636" w:type="pct"/>
        <w:tblInd w:w="709" w:type="dxa"/>
        <w:tblBorders>
          <w:top w:val="single" w:sz="4" w:space="0" w:color="B2B2B2" w:themeColor="text1" w:themeTint="66"/>
          <w:left w:val="none" w:sz="0" w:space="0" w:color="auto"/>
          <w:bottom w:val="single" w:sz="4" w:space="0" w:color="B2B2B2" w:themeColor="text1" w:themeTint="66"/>
          <w:right w:val="none" w:sz="0" w:space="0" w:color="auto"/>
          <w:insideH w:val="single" w:sz="4" w:space="0" w:color="B2B2B2" w:themeColor="text1" w:themeTint="66"/>
          <w:insideV w:val="none" w:sz="0" w:space="0" w:color="auto"/>
        </w:tblBorders>
        <w:tblLook w:val="04A0" w:firstRow="1" w:lastRow="0" w:firstColumn="1" w:lastColumn="0" w:noHBand="0" w:noVBand="1"/>
      </w:tblPr>
      <w:tblGrid>
        <w:gridCol w:w="2871"/>
        <w:gridCol w:w="1541"/>
        <w:gridCol w:w="1541"/>
        <w:gridCol w:w="1539"/>
        <w:gridCol w:w="1539"/>
      </w:tblGrid>
      <w:tr w:rsidR="00804B24" w:rsidRPr="00EC1A54" w14:paraId="58069058" w14:textId="3873D0C3" w:rsidTr="002F7A91">
        <w:trPr>
          <w:trHeight w:val="567"/>
        </w:trPr>
        <w:tc>
          <w:tcPr>
            <w:tcW w:w="1590" w:type="pct"/>
            <w:shd w:val="clear" w:color="auto" w:fill="5E7D34"/>
            <w:vAlign w:val="center"/>
          </w:tcPr>
          <w:p w14:paraId="16C1396D" w14:textId="0A880033" w:rsidR="00804B24" w:rsidRPr="00E44721" w:rsidRDefault="00804B24" w:rsidP="0025401C">
            <w:pPr>
              <w:pStyle w:val="HJATableHeaderRow"/>
              <w:rPr>
                <w:rFonts w:asciiTheme="majorHAnsi" w:hAnsiTheme="majorHAnsi"/>
                <w:b w:val="0"/>
                <w:bCs/>
                <w:sz w:val="18"/>
                <w:szCs w:val="18"/>
              </w:rPr>
            </w:pPr>
          </w:p>
        </w:tc>
        <w:tc>
          <w:tcPr>
            <w:tcW w:w="853" w:type="pct"/>
            <w:shd w:val="clear" w:color="auto" w:fill="5E7D34"/>
            <w:vAlign w:val="center"/>
          </w:tcPr>
          <w:p w14:paraId="4FF35BC6" w14:textId="53B35727" w:rsidR="00804B24" w:rsidRPr="00E44721" w:rsidRDefault="00804B24" w:rsidP="00804B24">
            <w:pPr>
              <w:jc w:val="center"/>
              <w:rPr>
                <w:rFonts w:asciiTheme="majorHAnsi" w:hAnsiTheme="majorHAnsi"/>
                <w:bCs/>
                <w:color w:val="FFFFFF" w:themeColor="background1"/>
                <w:sz w:val="18"/>
                <w:szCs w:val="18"/>
              </w:rPr>
            </w:pPr>
            <w:r w:rsidRPr="00E44721">
              <w:rPr>
                <w:rFonts w:asciiTheme="majorHAnsi" w:hAnsiTheme="majorHAnsi"/>
                <w:bCs/>
                <w:color w:val="FFFFFF" w:themeColor="background1"/>
                <w:sz w:val="18"/>
                <w:szCs w:val="18"/>
              </w:rPr>
              <w:t>Bath</w:t>
            </w:r>
          </w:p>
        </w:tc>
        <w:tc>
          <w:tcPr>
            <w:tcW w:w="853" w:type="pct"/>
            <w:shd w:val="clear" w:color="auto" w:fill="5E7D34"/>
            <w:vAlign w:val="center"/>
          </w:tcPr>
          <w:p w14:paraId="46148D25" w14:textId="701FD361" w:rsidR="00804B24" w:rsidRPr="00E44721" w:rsidRDefault="00804B24" w:rsidP="00804B24">
            <w:pPr>
              <w:jc w:val="center"/>
              <w:rPr>
                <w:rFonts w:asciiTheme="majorHAnsi" w:hAnsiTheme="majorHAnsi"/>
                <w:bCs/>
                <w:color w:val="FFFFFF" w:themeColor="background1"/>
                <w:sz w:val="18"/>
                <w:szCs w:val="18"/>
              </w:rPr>
            </w:pPr>
            <w:r w:rsidRPr="00E44721">
              <w:rPr>
                <w:rFonts w:asciiTheme="majorHAnsi" w:hAnsiTheme="majorHAnsi"/>
                <w:bCs/>
                <w:color w:val="FFFFFF" w:themeColor="background1"/>
                <w:sz w:val="18"/>
                <w:szCs w:val="18"/>
              </w:rPr>
              <w:t>Keynsham</w:t>
            </w:r>
          </w:p>
        </w:tc>
        <w:tc>
          <w:tcPr>
            <w:tcW w:w="852" w:type="pct"/>
            <w:shd w:val="clear" w:color="auto" w:fill="5E7D34"/>
            <w:vAlign w:val="center"/>
          </w:tcPr>
          <w:p w14:paraId="11507E36" w14:textId="1CE7103E" w:rsidR="00804B24" w:rsidRPr="00E44721" w:rsidRDefault="00804B24" w:rsidP="00804B24">
            <w:pPr>
              <w:jc w:val="center"/>
              <w:rPr>
                <w:rFonts w:asciiTheme="majorHAnsi" w:hAnsiTheme="majorHAnsi"/>
                <w:bCs/>
                <w:color w:val="FFFFFF" w:themeColor="background1"/>
                <w:sz w:val="18"/>
                <w:szCs w:val="18"/>
              </w:rPr>
            </w:pPr>
            <w:r w:rsidRPr="00E44721">
              <w:rPr>
                <w:rFonts w:asciiTheme="majorHAnsi" w:hAnsiTheme="majorHAnsi"/>
                <w:bCs/>
                <w:color w:val="FFFFFF" w:themeColor="background1"/>
                <w:sz w:val="18"/>
                <w:szCs w:val="18"/>
              </w:rPr>
              <w:t>Rural Area</w:t>
            </w:r>
          </w:p>
        </w:tc>
        <w:tc>
          <w:tcPr>
            <w:tcW w:w="852" w:type="pct"/>
            <w:shd w:val="clear" w:color="auto" w:fill="5E7D34"/>
            <w:vAlign w:val="center"/>
          </w:tcPr>
          <w:p w14:paraId="4E1CA7EC" w14:textId="205CF9A4" w:rsidR="00804B24" w:rsidRPr="00E44721" w:rsidRDefault="00804B24" w:rsidP="00804B24">
            <w:pPr>
              <w:jc w:val="center"/>
              <w:rPr>
                <w:rFonts w:asciiTheme="majorHAnsi" w:hAnsiTheme="majorHAnsi"/>
                <w:bCs/>
                <w:color w:val="FFFFFF" w:themeColor="background1"/>
                <w:sz w:val="18"/>
                <w:szCs w:val="18"/>
              </w:rPr>
            </w:pPr>
            <w:r w:rsidRPr="00E44721">
              <w:rPr>
                <w:rFonts w:asciiTheme="majorHAnsi" w:hAnsiTheme="majorHAnsi"/>
                <w:bCs/>
                <w:color w:val="FFFFFF" w:themeColor="background1"/>
                <w:sz w:val="18"/>
                <w:szCs w:val="18"/>
              </w:rPr>
              <w:t>Somer Valley</w:t>
            </w:r>
          </w:p>
        </w:tc>
      </w:tr>
      <w:tr w:rsidR="00804B24" w:rsidRPr="00EC1A54" w14:paraId="104F4B2A" w14:textId="3C62F5D5" w:rsidTr="00804B24">
        <w:trPr>
          <w:trHeight w:val="567"/>
        </w:trPr>
        <w:tc>
          <w:tcPr>
            <w:tcW w:w="1590" w:type="pct"/>
            <w:shd w:val="clear" w:color="auto" w:fill="F2F2F2" w:themeFill="background1" w:themeFillShade="F2"/>
            <w:vAlign w:val="center"/>
          </w:tcPr>
          <w:p w14:paraId="0EDC58B0" w14:textId="6BFD8BE6" w:rsidR="00804B24" w:rsidRPr="00E44721" w:rsidRDefault="00804B24" w:rsidP="00804B24">
            <w:pPr>
              <w:pStyle w:val="HJATableText"/>
              <w:jc w:val="left"/>
              <w:rPr>
                <w:rFonts w:asciiTheme="majorHAnsi" w:hAnsiTheme="majorHAnsi"/>
                <w:sz w:val="18"/>
                <w:szCs w:val="18"/>
              </w:rPr>
            </w:pPr>
            <w:r w:rsidRPr="00E44721">
              <w:rPr>
                <w:rFonts w:asciiTheme="majorHAnsi" w:hAnsiTheme="majorHAnsi"/>
                <w:sz w:val="18"/>
                <w:szCs w:val="18"/>
              </w:rPr>
              <w:t>Share of B&amp;NES businesses (2020)</w:t>
            </w:r>
          </w:p>
        </w:tc>
        <w:tc>
          <w:tcPr>
            <w:tcW w:w="853" w:type="pct"/>
            <w:tcBorders>
              <w:top w:val="nil"/>
              <w:left w:val="nil"/>
              <w:bottom w:val="nil"/>
              <w:right w:val="nil"/>
            </w:tcBorders>
            <w:shd w:val="clear" w:color="auto" w:fill="auto"/>
            <w:vAlign w:val="center"/>
          </w:tcPr>
          <w:p w14:paraId="36430DD0" w14:textId="518B7EC2" w:rsidR="00804B24" w:rsidRPr="00E44721" w:rsidRDefault="00804B24" w:rsidP="00804B24">
            <w:pPr>
              <w:pStyle w:val="HJATableText"/>
              <w:jc w:val="center"/>
              <w:rPr>
                <w:rFonts w:asciiTheme="majorHAnsi" w:hAnsiTheme="majorHAnsi"/>
                <w:sz w:val="18"/>
                <w:szCs w:val="18"/>
              </w:rPr>
            </w:pPr>
            <w:r w:rsidRPr="00E44721">
              <w:rPr>
                <w:rFonts w:ascii="Arial" w:hAnsi="Arial" w:cs="Arial"/>
                <w:color w:val="000000"/>
                <w:sz w:val="18"/>
                <w:szCs w:val="18"/>
              </w:rPr>
              <w:t>53%</w:t>
            </w:r>
          </w:p>
        </w:tc>
        <w:tc>
          <w:tcPr>
            <w:tcW w:w="853" w:type="pct"/>
            <w:tcBorders>
              <w:top w:val="nil"/>
              <w:left w:val="nil"/>
              <w:bottom w:val="nil"/>
              <w:right w:val="nil"/>
            </w:tcBorders>
            <w:shd w:val="clear" w:color="auto" w:fill="auto"/>
            <w:vAlign w:val="center"/>
          </w:tcPr>
          <w:p w14:paraId="4575AF0B" w14:textId="6F8AC2CC" w:rsidR="00804B24" w:rsidRPr="00E44721" w:rsidRDefault="00804B24" w:rsidP="00804B24">
            <w:pPr>
              <w:pStyle w:val="HJATableText"/>
              <w:jc w:val="center"/>
              <w:rPr>
                <w:rFonts w:asciiTheme="majorHAnsi" w:hAnsiTheme="majorHAnsi"/>
                <w:sz w:val="18"/>
                <w:szCs w:val="18"/>
              </w:rPr>
            </w:pPr>
            <w:r w:rsidRPr="00E44721">
              <w:rPr>
                <w:rFonts w:ascii="Arial" w:hAnsi="Arial" w:cs="Arial"/>
                <w:color w:val="000000"/>
                <w:sz w:val="18"/>
                <w:szCs w:val="18"/>
              </w:rPr>
              <w:t>8%</w:t>
            </w:r>
          </w:p>
        </w:tc>
        <w:tc>
          <w:tcPr>
            <w:tcW w:w="852" w:type="pct"/>
            <w:tcBorders>
              <w:top w:val="nil"/>
              <w:left w:val="nil"/>
              <w:bottom w:val="nil"/>
              <w:right w:val="nil"/>
            </w:tcBorders>
            <w:shd w:val="clear" w:color="auto" w:fill="auto"/>
            <w:vAlign w:val="center"/>
          </w:tcPr>
          <w:p w14:paraId="4EC9019A" w14:textId="396002A6" w:rsidR="00804B24" w:rsidRPr="00E44721" w:rsidRDefault="00804B24" w:rsidP="00804B24">
            <w:pPr>
              <w:pStyle w:val="HJATableText"/>
              <w:jc w:val="center"/>
              <w:rPr>
                <w:rFonts w:asciiTheme="majorHAnsi" w:hAnsiTheme="majorHAnsi"/>
                <w:sz w:val="18"/>
                <w:szCs w:val="18"/>
              </w:rPr>
            </w:pPr>
            <w:r w:rsidRPr="00E44721">
              <w:rPr>
                <w:rFonts w:ascii="Arial" w:hAnsi="Arial" w:cs="Arial"/>
                <w:color w:val="000000"/>
                <w:sz w:val="18"/>
                <w:szCs w:val="18"/>
              </w:rPr>
              <w:t>22%</w:t>
            </w:r>
          </w:p>
        </w:tc>
        <w:tc>
          <w:tcPr>
            <w:tcW w:w="852" w:type="pct"/>
            <w:tcBorders>
              <w:top w:val="nil"/>
              <w:left w:val="nil"/>
              <w:bottom w:val="nil"/>
              <w:right w:val="nil"/>
            </w:tcBorders>
            <w:shd w:val="clear" w:color="auto" w:fill="auto"/>
            <w:vAlign w:val="center"/>
          </w:tcPr>
          <w:p w14:paraId="3B7DB1D7" w14:textId="33525B91" w:rsidR="00804B24" w:rsidRPr="00E44721" w:rsidRDefault="00804B24" w:rsidP="00804B24">
            <w:pPr>
              <w:pStyle w:val="HJATableText"/>
              <w:jc w:val="center"/>
              <w:rPr>
                <w:rFonts w:asciiTheme="majorHAnsi" w:hAnsiTheme="majorHAnsi"/>
                <w:sz w:val="18"/>
                <w:szCs w:val="18"/>
              </w:rPr>
            </w:pPr>
            <w:r w:rsidRPr="00E44721">
              <w:rPr>
                <w:rFonts w:ascii="Arial" w:hAnsi="Arial" w:cs="Arial"/>
                <w:color w:val="000000"/>
                <w:sz w:val="18"/>
                <w:szCs w:val="18"/>
              </w:rPr>
              <w:t>16%</w:t>
            </w:r>
          </w:p>
        </w:tc>
      </w:tr>
      <w:tr w:rsidR="00804B24" w:rsidRPr="00EC1A54" w14:paraId="794D1B9E" w14:textId="601C4731" w:rsidTr="002F7A91">
        <w:trPr>
          <w:trHeight w:val="567"/>
        </w:trPr>
        <w:tc>
          <w:tcPr>
            <w:tcW w:w="1590" w:type="pct"/>
            <w:shd w:val="clear" w:color="auto" w:fill="F2F2F2" w:themeFill="background1" w:themeFillShade="F2"/>
            <w:vAlign w:val="center"/>
          </w:tcPr>
          <w:p w14:paraId="4D03320B" w14:textId="7071F214" w:rsidR="00804B24" w:rsidRPr="00E44721" w:rsidRDefault="00804B24" w:rsidP="00804B24">
            <w:pPr>
              <w:pStyle w:val="HJATableText"/>
              <w:jc w:val="left"/>
              <w:rPr>
                <w:rFonts w:asciiTheme="majorHAnsi" w:hAnsiTheme="majorHAnsi"/>
                <w:sz w:val="18"/>
                <w:szCs w:val="18"/>
              </w:rPr>
            </w:pPr>
            <w:r w:rsidRPr="00E44721">
              <w:rPr>
                <w:rFonts w:asciiTheme="majorHAnsi" w:hAnsiTheme="majorHAnsi"/>
                <w:sz w:val="18"/>
                <w:szCs w:val="18"/>
              </w:rPr>
              <w:t>Share of B&amp;NES business change (2011–2020)</w:t>
            </w:r>
          </w:p>
        </w:tc>
        <w:tc>
          <w:tcPr>
            <w:tcW w:w="853" w:type="pct"/>
            <w:tcBorders>
              <w:top w:val="nil"/>
              <w:left w:val="nil"/>
              <w:bottom w:val="nil"/>
              <w:right w:val="nil"/>
            </w:tcBorders>
            <w:shd w:val="clear" w:color="auto" w:fill="auto"/>
            <w:vAlign w:val="center"/>
          </w:tcPr>
          <w:p w14:paraId="0EA3BB26" w14:textId="0D66706B" w:rsidR="00804B24" w:rsidRPr="00E44721" w:rsidRDefault="00804B24" w:rsidP="00804B24">
            <w:pPr>
              <w:pStyle w:val="HJATableText"/>
              <w:jc w:val="center"/>
              <w:rPr>
                <w:rFonts w:asciiTheme="majorHAnsi" w:hAnsiTheme="majorHAnsi"/>
                <w:sz w:val="18"/>
                <w:szCs w:val="18"/>
              </w:rPr>
            </w:pPr>
            <w:r w:rsidRPr="00E44721">
              <w:rPr>
                <w:rFonts w:ascii="Arial" w:hAnsi="Arial" w:cs="Arial"/>
                <w:color w:val="000000"/>
                <w:sz w:val="18"/>
                <w:szCs w:val="18"/>
              </w:rPr>
              <w:t>46%</w:t>
            </w:r>
          </w:p>
        </w:tc>
        <w:tc>
          <w:tcPr>
            <w:tcW w:w="853" w:type="pct"/>
            <w:tcBorders>
              <w:top w:val="nil"/>
              <w:left w:val="nil"/>
              <w:bottom w:val="nil"/>
              <w:right w:val="nil"/>
            </w:tcBorders>
            <w:shd w:val="clear" w:color="auto" w:fill="auto"/>
            <w:vAlign w:val="center"/>
          </w:tcPr>
          <w:p w14:paraId="3A4F4A8A" w14:textId="6D87EFE6" w:rsidR="00804B24" w:rsidRPr="00E44721" w:rsidRDefault="00804B24" w:rsidP="00804B24">
            <w:pPr>
              <w:pStyle w:val="HJATableText"/>
              <w:jc w:val="center"/>
              <w:rPr>
                <w:rFonts w:asciiTheme="majorHAnsi" w:hAnsiTheme="majorHAnsi"/>
                <w:sz w:val="18"/>
                <w:szCs w:val="18"/>
              </w:rPr>
            </w:pPr>
            <w:r w:rsidRPr="00E44721">
              <w:rPr>
                <w:rFonts w:ascii="Arial" w:hAnsi="Arial" w:cs="Arial"/>
                <w:color w:val="000000"/>
                <w:sz w:val="18"/>
                <w:szCs w:val="18"/>
              </w:rPr>
              <w:t>11%</w:t>
            </w:r>
          </w:p>
        </w:tc>
        <w:tc>
          <w:tcPr>
            <w:tcW w:w="852" w:type="pct"/>
            <w:tcBorders>
              <w:top w:val="nil"/>
              <w:left w:val="nil"/>
              <w:bottom w:val="nil"/>
              <w:right w:val="nil"/>
            </w:tcBorders>
            <w:shd w:val="clear" w:color="auto" w:fill="auto"/>
            <w:vAlign w:val="center"/>
          </w:tcPr>
          <w:p w14:paraId="0EEB70A5" w14:textId="32820EC3" w:rsidR="00804B24" w:rsidRPr="00E44721" w:rsidRDefault="00804B24" w:rsidP="00804B24">
            <w:pPr>
              <w:pStyle w:val="HJATableText"/>
              <w:jc w:val="center"/>
              <w:rPr>
                <w:rFonts w:asciiTheme="majorHAnsi" w:hAnsiTheme="majorHAnsi"/>
                <w:sz w:val="18"/>
                <w:szCs w:val="18"/>
              </w:rPr>
            </w:pPr>
            <w:r w:rsidRPr="00E44721">
              <w:rPr>
                <w:rFonts w:ascii="Arial" w:hAnsi="Arial" w:cs="Arial"/>
                <w:color w:val="000000"/>
                <w:sz w:val="18"/>
                <w:szCs w:val="18"/>
              </w:rPr>
              <w:t>30%</w:t>
            </w:r>
          </w:p>
        </w:tc>
        <w:tc>
          <w:tcPr>
            <w:tcW w:w="852" w:type="pct"/>
            <w:tcBorders>
              <w:top w:val="nil"/>
              <w:left w:val="nil"/>
              <w:bottom w:val="nil"/>
              <w:right w:val="nil"/>
            </w:tcBorders>
            <w:shd w:val="clear" w:color="auto" w:fill="auto"/>
            <w:vAlign w:val="center"/>
          </w:tcPr>
          <w:p w14:paraId="37E40495" w14:textId="427D0C48" w:rsidR="00804B24" w:rsidRPr="00E44721" w:rsidRDefault="00804B24" w:rsidP="00804B24">
            <w:pPr>
              <w:pStyle w:val="HJATableText"/>
              <w:jc w:val="center"/>
              <w:rPr>
                <w:rFonts w:asciiTheme="majorHAnsi" w:hAnsiTheme="majorHAnsi"/>
                <w:sz w:val="18"/>
                <w:szCs w:val="18"/>
              </w:rPr>
            </w:pPr>
            <w:r w:rsidRPr="00E44721">
              <w:rPr>
                <w:rFonts w:ascii="Arial" w:hAnsi="Arial" w:cs="Arial"/>
                <w:color w:val="000000"/>
                <w:sz w:val="18"/>
                <w:szCs w:val="18"/>
              </w:rPr>
              <w:t>12%</w:t>
            </w:r>
          </w:p>
        </w:tc>
      </w:tr>
    </w:tbl>
    <w:p w14:paraId="00109217" w14:textId="77777777" w:rsidR="00804B24" w:rsidRPr="00804B24" w:rsidRDefault="00804B24" w:rsidP="00804B24"/>
    <w:p w14:paraId="559EB882" w14:textId="324B29DF" w:rsidR="001A0EEC" w:rsidRPr="00DA7A9B" w:rsidRDefault="001A0EEC" w:rsidP="00804B24">
      <w:pPr>
        <w:pStyle w:val="BodyText"/>
        <w:numPr>
          <w:ilvl w:val="0"/>
          <w:numId w:val="0"/>
        </w:numPr>
      </w:pPr>
    </w:p>
    <w:p w14:paraId="45192A98" w14:textId="77777777" w:rsidR="001A0EEC" w:rsidRPr="00303899" w:rsidRDefault="001A0EEC" w:rsidP="001A0EEC">
      <w:pPr>
        <w:pStyle w:val="Heading3"/>
        <w:rPr>
          <w:rFonts w:asciiTheme="minorHAnsi" w:hAnsiTheme="minorHAnsi"/>
          <w:i/>
          <w:iCs/>
          <w:sz w:val="18"/>
          <w:szCs w:val="18"/>
        </w:rPr>
      </w:pPr>
      <w:r w:rsidRPr="00303899">
        <w:rPr>
          <w:rFonts w:asciiTheme="minorHAnsi" w:hAnsiTheme="minorHAnsi"/>
          <w:i/>
          <w:iCs/>
          <w:sz w:val="18"/>
          <w:szCs w:val="18"/>
        </w:rPr>
        <w:t>Source: HJA analysis of BSD (ONS)</w:t>
      </w:r>
    </w:p>
    <w:p w14:paraId="7183DB1D" w14:textId="77777777" w:rsidR="001A0EEC" w:rsidRPr="00787328" w:rsidRDefault="001A0EEC" w:rsidP="001A0EEC"/>
    <w:p w14:paraId="6A79D5D4" w14:textId="74734752" w:rsidR="001A0EEC" w:rsidRDefault="001A0EEC" w:rsidP="001A0EEC">
      <w:pPr>
        <w:pStyle w:val="BodyText"/>
      </w:pPr>
      <w:r>
        <w:t xml:space="preserve">Given Bath City’s predominance in its share of B&amp;NES businesses, it is unsurprising that, for the most part, it has the highest share of businesses based on individual SIC07 sections too. </w:t>
      </w:r>
      <w:r w:rsidR="00EE2FDA">
        <w:t>Figure 2.</w:t>
      </w:r>
      <w:r w:rsidR="00D52C88">
        <w:t>3</w:t>
      </w:r>
      <w:r>
        <w:t xml:space="preserve"> sets out the distribution of each sub area as a share of B&amp;NES’ business base by SIC07 section, </w:t>
      </w:r>
      <w:r>
        <w:fldChar w:fldCharType="begin"/>
      </w:r>
      <w:r>
        <w:instrText xml:space="preserve"> REF _Ref104819447 \h </w:instrText>
      </w:r>
      <w:r>
        <w:fldChar w:fldCharType="separate"/>
      </w:r>
      <w:r>
        <w:t xml:space="preserve">Table </w:t>
      </w:r>
      <w:r>
        <w:rPr>
          <w:noProof/>
        </w:rPr>
        <w:t>2</w:t>
      </w:r>
      <w:r>
        <w:t>.</w:t>
      </w:r>
      <w:r>
        <w:rPr>
          <w:noProof/>
        </w:rPr>
        <w:t>1</w:t>
      </w:r>
      <w:r>
        <w:fldChar w:fldCharType="end"/>
      </w:r>
      <w:r>
        <w:t xml:space="preserve"> sets out each sub area’s LQ by SIC07 section</w:t>
      </w:r>
      <w:r>
        <w:rPr>
          <w:rStyle w:val="FootnoteReference"/>
        </w:rPr>
        <w:footnoteReference w:id="7"/>
      </w:r>
      <w:r w:rsidR="006B1C3B">
        <w:t xml:space="preserve">, and Appendix 1 sets out business counts by SIC07 section for </w:t>
      </w:r>
      <w:r w:rsidR="00197E50">
        <w:t xml:space="preserve">each </w:t>
      </w:r>
      <w:r w:rsidR="006B1C3B">
        <w:t>sub area</w:t>
      </w:r>
      <w:r w:rsidR="00197E50">
        <w:t xml:space="preserve"> during 2011 and 2020.</w:t>
      </w:r>
    </w:p>
    <w:p w14:paraId="44E4767B" w14:textId="77777777" w:rsidR="00FE51FD" w:rsidRDefault="00C60982" w:rsidP="001A0EEC">
      <w:pPr>
        <w:pStyle w:val="BodyText"/>
      </w:pPr>
      <w:r>
        <w:t>Taking the ‘all sectors’ distribution as a baseline</w:t>
      </w:r>
      <w:r w:rsidR="00FE51FD">
        <w:t>:</w:t>
      </w:r>
      <w:r>
        <w:t xml:space="preserve"> </w:t>
      </w:r>
    </w:p>
    <w:p w14:paraId="07381E95" w14:textId="4B46E552" w:rsidR="003D0ED1" w:rsidRDefault="00C60982" w:rsidP="00FE51FD">
      <w:pPr>
        <w:pStyle w:val="ListBullet"/>
      </w:pPr>
      <w:r w:rsidRPr="002B62E4">
        <w:rPr>
          <w:rFonts w:asciiTheme="majorHAnsi" w:hAnsiTheme="majorHAnsi"/>
        </w:rPr>
        <w:t>Bath City</w:t>
      </w:r>
      <w:r>
        <w:t xml:space="preserve"> has </w:t>
      </w:r>
      <w:r w:rsidR="008F6C1A">
        <w:t>particularly high</w:t>
      </w:r>
      <w:r w:rsidR="003E7942">
        <w:t xml:space="preserve"> business</w:t>
      </w:r>
      <w:r w:rsidR="008F6C1A">
        <w:t xml:space="preserve"> shares in </w:t>
      </w:r>
      <w:r w:rsidR="008F6C1A" w:rsidRPr="002B62E4">
        <w:rPr>
          <w:rFonts w:asciiTheme="majorHAnsi" w:hAnsiTheme="majorHAnsi"/>
        </w:rPr>
        <w:t>services</w:t>
      </w:r>
      <w:r w:rsidR="008F6C1A">
        <w:t xml:space="preserve"> sectors, namely: </w:t>
      </w:r>
      <w:r w:rsidR="008F6C1A" w:rsidRPr="002B62E4">
        <w:rPr>
          <w:i/>
          <w:iCs/>
        </w:rPr>
        <w:t>Information and communication</w:t>
      </w:r>
      <w:r w:rsidR="004B7596">
        <w:rPr>
          <w:i/>
          <w:iCs/>
        </w:rPr>
        <w:t xml:space="preserve"> </w:t>
      </w:r>
      <w:r w:rsidR="004B7596">
        <w:t>(62%)</w:t>
      </w:r>
      <w:r w:rsidR="008F6C1A">
        <w:t xml:space="preserve">; </w:t>
      </w:r>
      <w:r w:rsidR="008F6C1A" w:rsidRPr="002B62E4">
        <w:rPr>
          <w:i/>
          <w:iCs/>
        </w:rPr>
        <w:t>Finance and insurance</w:t>
      </w:r>
      <w:r w:rsidR="004B7596">
        <w:rPr>
          <w:i/>
          <w:iCs/>
        </w:rPr>
        <w:t xml:space="preserve"> </w:t>
      </w:r>
      <w:r w:rsidR="004B7596">
        <w:t>(58%)</w:t>
      </w:r>
      <w:r w:rsidR="008F6C1A">
        <w:t xml:space="preserve">; </w:t>
      </w:r>
      <w:r w:rsidR="008F6C1A" w:rsidRPr="002B62E4">
        <w:rPr>
          <w:i/>
          <w:iCs/>
        </w:rPr>
        <w:t>Real estate</w:t>
      </w:r>
      <w:r w:rsidR="004B7596">
        <w:rPr>
          <w:i/>
          <w:iCs/>
        </w:rPr>
        <w:t xml:space="preserve"> </w:t>
      </w:r>
      <w:r w:rsidR="004B7596">
        <w:t>(61%)</w:t>
      </w:r>
      <w:r w:rsidR="008F6C1A">
        <w:t xml:space="preserve">; and </w:t>
      </w:r>
      <w:r w:rsidR="008F6C1A" w:rsidRPr="002B62E4">
        <w:rPr>
          <w:i/>
          <w:iCs/>
        </w:rPr>
        <w:t>Professional, scientific and technical activities</w:t>
      </w:r>
      <w:r w:rsidR="004B7596">
        <w:rPr>
          <w:i/>
          <w:iCs/>
        </w:rPr>
        <w:t xml:space="preserve"> </w:t>
      </w:r>
      <w:r w:rsidR="004B7596">
        <w:t>(62%)</w:t>
      </w:r>
      <w:r w:rsidR="008F6C1A">
        <w:t>.</w:t>
      </w:r>
    </w:p>
    <w:p w14:paraId="205A11A8" w14:textId="6A51AC7F" w:rsidR="0065358D" w:rsidRDefault="0065358D" w:rsidP="00FE51FD">
      <w:pPr>
        <w:pStyle w:val="ListBullet"/>
      </w:pPr>
      <w:r w:rsidRPr="002B62E4">
        <w:rPr>
          <w:rFonts w:asciiTheme="majorHAnsi" w:hAnsiTheme="majorHAnsi"/>
        </w:rPr>
        <w:t>Bath City</w:t>
      </w:r>
      <w:r>
        <w:t xml:space="preserve"> has </w:t>
      </w:r>
      <w:r w:rsidR="00857EED">
        <w:t xml:space="preserve">particularly </w:t>
      </w:r>
      <w:r>
        <w:t xml:space="preserve">high </w:t>
      </w:r>
      <w:r w:rsidR="003E7942">
        <w:t xml:space="preserve">business </w:t>
      </w:r>
      <w:r>
        <w:t xml:space="preserve">shares in </w:t>
      </w:r>
      <w:r w:rsidR="00857EED">
        <w:t xml:space="preserve">sectors strongly associated with </w:t>
      </w:r>
      <w:r w:rsidR="00350379">
        <w:t xml:space="preserve">the </w:t>
      </w:r>
      <w:r w:rsidR="00857EED" w:rsidRPr="002B62E4">
        <w:rPr>
          <w:rFonts w:asciiTheme="majorHAnsi" w:hAnsiTheme="majorHAnsi"/>
        </w:rPr>
        <w:t xml:space="preserve">leisure </w:t>
      </w:r>
      <w:r w:rsidR="009E5107" w:rsidRPr="002B62E4">
        <w:rPr>
          <w:rFonts w:asciiTheme="majorHAnsi" w:hAnsiTheme="majorHAnsi"/>
        </w:rPr>
        <w:t xml:space="preserve">and </w:t>
      </w:r>
      <w:r w:rsidR="00857EED" w:rsidRPr="002B62E4">
        <w:rPr>
          <w:rFonts w:asciiTheme="majorHAnsi" w:hAnsiTheme="majorHAnsi"/>
        </w:rPr>
        <w:t>tourism</w:t>
      </w:r>
      <w:r w:rsidR="009E5107" w:rsidRPr="002B62E4">
        <w:rPr>
          <w:rFonts w:asciiTheme="majorHAnsi" w:hAnsiTheme="majorHAnsi"/>
        </w:rPr>
        <w:t>/visitor economy</w:t>
      </w:r>
      <w:r w:rsidR="00857EED">
        <w:t xml:space="preserve">, namely </w:t>
      </w:r>
      <w:r w:rsidR="00857EED" w:rsidRPr="002B62E4">
        <w:rPr>
          <w:i/>
          <w:iCs/>
        </w:rPr>
        <w:t>Accommodation and food</w:t>
      </w:r>
      <w:r w:rsidR="004B7596">
        <w:rPr>
          <w:i/>
          <w:iCs/>
        </w:rPr>
        <w:t xml:space="preserve"> </w:t>
      </w:r>
      <w:r w:rsidR="004B7596">
        <w:t>(67%)</w:t>
      </w:r>
      <w:r w:rsidR="00857EED">
        <w:t xml:space="preserve"> and </w:t>
      </w:r>
      <w:r w:rsidR="00857EED" w:rsidRPr="002B62E4">
        <w:rPr>
          <w:i/>
          <w:iCs/>
        </w:rPr>
        <w:t>Arts, entertainment and recreation</w:t>
      </w:r>
      <w:r w:rsidR="004B7596">
        <w:rPr>
          <w:i/>
          <w:iCs/>
        </w:rPr>
        <w:t xml:space="preserve"> </w:t>
      </w:r>
      <w:r w:rsidR="004B7596">
        <w:t>(61%)</w:t>
      </w:r>
      <w:r w:rsidR="00857EED">
        <w:t>.</w:t>
      </w:r>
    </w:p>
    <w:p w14:paraId="3D97AB74" w14:textId="3C5E7B79" w:rsidR="00692C35" w:rsidRDefault="00AA35ED" w:rsidP="00FE51FD">
      <w:pPr>
        <w:pStyle w:val="ListBullet"/>
      </w:pPr>
      <w:r>
        <w:t xml:space="preserve">There is a relatively even distribution of </w:t>
      </w:r>
      <w:r w:rsidR="003E7942">
        <w:t xml:space="preserve">business </w:t>
      </w:r>
      <w:r>
        <w:t xml:space="preserve">activity in </w:t>
      </w:r>
      <w:r w:rsidR="004B7596" w:rsidRPr="002B62E4">
        <w:rPr>
          <w:rFonts w:asciiTheme="majorHAnsi" w:hAnsiTheme="majorHAnsi"/>
        </w:rPr>
        <w:t>production</w:t>
      </w:r>
      <w:r w:rsidR="004B7596">
        <w:t xml:space="preserve"> sectors</w:t>
      </w:r>
      <w:r w:rsidR="00E30DCA">
        <w:t>, namely</w:t>
      </w:r>
      <w:r w:rsidR="003C4F36">
        <w:t>:</w:t>
      </w:r>
      <w:r w:rsidR="00E30DCA">
        <w:t xml:space="preserve"> </w:t>
      </w:r>
      <w:r w:rsidR="00E30DCA" w:rsidRPr="002B62E4">
        <w:rPr>
          <w:i/>
          <w:iCs/>
        </w:rPr>
        <w:t>Manufacturing</w:t>
      </w:r>
      <w:r w:rsidR="003C4F36">
        <w:rPr>
          <w:i/>
          <w:iCs/>
        </w:rPr>
        <w:t>,</w:t>
      </w:r>
      <w:r w:rsidR="003E7942">
        <w:t xml:space="preserve"> </w:t>
      </w:r>
      <w:r w:rsidR="003E7942" w:rsidRPr="002B62E4">
        <w:rPr>
          <w:i/>
          <w:iCs/>
        </w:rPr>
        <w:t>Constructio</w:t>
      </w:r>
      <w:r w:rsidR="003C4F36">
        <w:rPr>
          <w:i/>
          <w:iCs/>
        </w:rPr>
        <w:t>n</w:t>
      </w:r>
      <w:r w:rsidR="003C4F36">
        <w:t xml:space="preserve">, and </w:t>
      </w:r>
      <w:r w:rsidR="003C4F36" w:rsidRPr="002B62E4">
        <w:rPr>
          <w:i/>
          <w:iCs/>
        </w:rPr>
        <w:t>Transport and storage</w:t>
      </w:r>
      <w:r w:rsidR="003E7942">
        <w:t xml:space="preserve"> – </w:t>
      </w:r>
      <w:r w:rsidR="003E7942" w:rsidRPr="002B62E4">
        <w:rPr>
          <w:rFonts w:asciiTheme="majorHAnsi" w:hAnsiTheme="majorHAnsi"/>
        </w:rPr>
        <w:t>Keynsham</w:t>
      </w:r>
      <w:r w:rsidR="003E7942">
        <w:t xml:space="preserve"> (11%</w:t>
      </w:r>
      <w:r w:rsidR="002C2C8F">
        <w:t>/</w:t>
      </w:r>
      <w:r w:rsidR="003E7942">
        <w:t>14%</w:t>
      </w:r>
      <w:r w:rsidR="002C2C8F">
        <w:t>/</w:t>
      </w:r>
      <w:r w:rsidR="003C4F36">
        <w:t>19%</w:t>
      </w:r>
      <w:r w:rsidR="003E7942">
        <w:t xml:space="preserve">), </w:t>
      </w:r>
      <w:r w:rsidR="003E7942" w:rsidRPr="002B62E4">
        <w:rPr>
          <w:rFonts w:asciiTheme="majorHAnsi" w:hAnsiTheme="majorHAnsi"/>
        </w:rPr>
        <w:t>Rural Area</w:t>
      </w:r>
      <w:r w:rsidR="003E7942">
        <w:t xml:space="preserve"> (24%</w:t>
      </w:r>
      <w:r w:rsidR="002C2C8F">
        <w:t>/</w:t>
      </w:r>
      <w:r w:rsidR="003E7942">
        <w:t>29%</w:t>
      </w:r>
      <w:r w:rsidR="002C2C8F">
        <w:t>/</w:t>
      </w:r>
      <w:r w:rsidR="00A268C0">
        <w:t>18%</w:t>
      </w:r>
      <w:r w:rsidR="003E7942">
        <w:t xml:space="preserve">), and </w:t>
      </w:r>
      <w:r w:rsidR="003E7942" w:rsidRPr="002B62E4">
        <w:rPr>
          <w:rFonts w:asciiTheme="majorHAnsi" w:hAnsiTheme="majorHAnsi"/>
        </w:rPr>
        <w:t>Somer Valley</w:t>
      </w:r>
      <w:r w:rsidR="003E7942">
        <w:t xml:space="preserve"> (30%</w:t>
      </w:r>
      <w:r w:rsidR="002C2C8F">
        <w:t>/</w:t>
      </w:r>
      <w:r w:rsidR="003E7942">
        <w:t>26%</w:t>
      </w:r>
      <w:r w:rsidR="002C2C8F">
        <w:t>/</w:t>
      </w:r>
      <w:r w:rsidR="00A268C0">
        <w:t>31%</w:t>
      </w:r>
      <w:r w:rsidR="003E7942">
        <w:t>) have particularly high shares in these industries</w:t>
      </w:r>
      <w:r w:rsidR="00A268C0">
        <w:t>.</w:t>
      </w:r>
    </w:p>
    <w:p w14:paraId="2CEF05CD" w14:textId="33B54375" w:rsidR="003E7942" w:rsidRDefault="003E7942" w:rsidP="00FE51FD">
      <w:pPr>
        <w:pStyle w:val="ListBullet"/>
      </w:pPr>
      <w:r>
        <w:t xml:space="preserve">Business activity in </w:t>
      </w:r>
      <w:proofErr w:type="gramStart"/>
      <w:r w:rsidRPr="002B62E4">
        <w:rPr>
          <w:i/>
          <w:iCs/>
        </w:rPr>
        <w:t>Public</w:t>
      </w:r>
      <w:proofErr w:type="gramEnd"/>
      <w:r w:rsidRPr="002B62E4">
        <w:rPr>
          <w:i/>
          <w:iCs/>
        </w:rPr>
        <w:t xml:space="preserve"> administration and defence</w:t>
      </w:r>
      <w:r>
        <w:t xml:space="preserve"> is </w:t>
      </w:r>
      <w:r w:rsidR="003455E6">
        <w:t>distributed</w:t>
      </w:r>
      <w:r>
        <w:t xml:space="preserve"> very evenly between </w:t>
      </w:r>
      <w:r w:rsidRPr="002B62E4">
        <w:rPr>
          <w:rFonts w:asciiTheme="majorHAnsi" w:hAnsiTheme="majorHAnsi"/>
        </w:rPr>
        <w:t>Bath City</w:t>
      </w:r>
      <w:r>
        <w:t xml:space="preserve"> (2</w:t>
      </w:r>
      <w:r w:rsidR="003455E6">
        <w:t>8</w:t>
      </w:r>
      <w:r>
        <w:t>%)</w:t>
      </w:r>
      <w:r w:rsidR="003455E6">
        <w:t xml:space="preserve">, </w:t>
      </w:r>
      <w:r w:rsidR="003455E6" w:rsidRPr="002B62E4">
        <w:rPr>
          <w:rFonts w:asciiTheme="majorHAnsi" w:hAnsiTheme="majorHAnsi"/>
        </w:rPr>
        <w:t>Rural Area</w:t>
      </w:r>
      <w:r w:rsidR="003455E6">
        <w:t xml:space="preserve"> (29%), and </w:t>
      </w:r>
      <w:r w:rsidR="003455E6" w:rsidRPr="002B62E4">
        <w:rPr>
          <w:rFonts w:asciiTheme="majorHAnsi" w:hAnsiTheme="majorHAnsi"/>
        </w:rPr>
        <w:t>Somer Valley</w:t>
      </w:r>
      <w:r w:rsidR="003455E6">
        <w:t xml:space="preserve"> (31%). </w:t>
      </w:r>
    </w:p>
    <w:p w14:paraId="21A303C0" w14:textId="7F9FEA1D" w:rsidR="003C4F36" w:rsidRDefault="00A268C0" w:rsidP="00FE51FD">
      <w:pPr>
        <w:pStyle w:val="ListBullet"/>
      </w:pPr>
      <w:r w:rsidRPr="002B62E4">
        <w:rPr>
          <w:rFonts w:asciiTheme="majorHAnsi" w:hAnsiTheme="majorHAnsi"/>
        </w:rPr>
        <w:t>Rural Area</w:t>
      </w:r>
      <w:r>
        <w:t xml:space="preserve"> (77%) dominates business activity in the </w:t>
      </w:r>
      <w:proofErr w:type="gramStart"/>
      <w:r w:rsidRPr="002B62E4">
        <w:rPr>
          <w:i/>
          <w:iCs/>
        </w:rPr>
        <w:t>Agriculture</w:t>
      </w:r>
      <w:proofErr w:type="gramEnd"/>
      <w:r w:rsidRPr="002B62E4">
        <w:rPr>
          <w:i/>
          <w:iCs/>
        </w:rPr>
        <w:t>, forestry and fishing</w:t>
      </w:r>
      <w:r>
        <w:t xml:space="preserve"> sector.</w:t>
      </w:r>
    </w:p>
    <w:p w14:paraId="1D685504" w14:textId="77777777" w:rsidR="00145865" w:rsidRDefault="00145865" w:rsidP="001A0EEC">
      <w:pPr>
        <w:pStyle w:val="Caption"/>
      </w:pPr>
    </w:p>
    <w:p w14:paraId="716BCFF5" w14:textId="77777777" w:rsidR="00145865" w:rsidRDefault="00145865" w:rsidP="001A0EEC">
      <w:pPr>
        <w:pStyle w:val="Caption"/>
      </w:pPr>
    </w:p>
    <w:p w14:paraId="7200996E" w14:textId="77777777" w:rsidR="00145865" w:rsidRDefault="00145865" w:rsidP="001A0EEC">
      <w:pPr>
        <w:pStyle w:val="Caption"/>
      </w:pPr>
    </w:p>
    <w:p w14:paraId="7070207C" w14:textId="77777777" w:rsidR="00145865" w:rsidRDefault="00145865" w:rsidP="001A0EEC">
      <w:pPr>
        <w:pStyle w:val="Caption"/>
      </w:pPr>
    </w:p>
    <w:p w14:paraId="162E4060" w14:textId="2B01E4E6" w:rsidR="00145865" w:rsidRDefault="00145865" w:rsidP="001A0EEC">
      <w:pPr>
        <w:pStyle w:val="Caption"/>
      </w:pPr>
    </w:p>
    <w:p w14:paraId="02B71C42" w14:textId="77777777" w:rsidR="00041C1D" w:rsidRPr="00041C1D" w:rsidRDefault="00041C1D" w:rsidP="00041C1D"/>
    <w:p w14:paraId="4A7798D7" w14:textId="77777777" w:rsidR="00145865" w:rsidRDefault="00145865" w:rsidP="001A0EEC">
      <w:pPr>
        <w:pStyle w:val="Caption"/>
      </w:pPr>
    </w:p>
    <w:p w14:paraId="54DE89FA" w14:textId="77777777" w:rsidR="00145865" w:rsidRDefault="00145865" w:rsidP="001A0EEC">
      <w:pPr>
        <w:pStyle w:val="Caption"/>
      </w:pPr>
    </w:p>
    <w:p w14:paraId="5F0D0E3D" w14:textId="692F4107" w:rsidR="001A0EEC" w:rsidRDefault="001A0EEC" w:rsidP="001A0EEC">
      <w:pPr>
        <w:pStyle w:val="Caption"/>
      </w:pPr>
      <w:r>
        <w:lastRenderedPageBreak/>
        <w:t xml:space="preserve">Figure </w:t>
      </w:r>
      <w:r w:rsidR="00B2475E">
        <w:fldChar w:fldCharType="begin"/>
      </w:r>
      <w:r w:rsidR="00B2475E">
        <w:instrText xml:space="preserve"> STYLEREF 1 \s </w:instrText>
      </w:r>
      <w:r w:rsidR="00B2475E">
        <w:fldChar w:fldCharType="separate"/>
      </w:r>
      <w:r>
        <w:rPr>
          <w:noProof/>
        </w:rPr>
        <w:t>2</w:t>
      </w:r>
      <w:r w:rsidR="00B2475E">
        <w:rPr>
          <w:noProof/>
        </w:rPr>
        <w:fldChar w:fldCharType="end"/>
      </w:r>
      <w:r>
        <w:t>.</w:t>
      </w:r>
      <w:r w:rsidR="00B2475E">
        <w:fldChar w:fldCharType="begin"/>
      </w:r>
      <w:r w:rsidR="00B2475E">
        <w:instrText xml:space="preserve"> SEQ Figure \* ARABIC \s 1 </w:instrText>
      </w:r>
      <w:r w:rsidR="00B2475E">
        <w:fldChar w:fldCharType="separate"/>
      </w:r>
      <w:r>
        <w:rPr>
          <w:noProof/>
        </w:rPr>
        <w:t>3</w:t>
      </w:r>
      <w:r w:rsidR="00B2475E">
        <w:rPr>
          <w:noProof/>
        </w:rPr>
        <w:fldChar w:fldCharType="end"/>
      </w:r>
      <w:r>
        <w:t xml:space="preserve">: </w:t>
      </w:r>
      <w:r>
        <w:tab/>
        <w:t xml:space="preserve">Distribution of businesses (local units) by sub area and SIC07 section, as share </w:t>
      </w:r>
    </w:p>
    <w:p w14:paraId="12E82D67" w14:textId="77777777" w:rsidR="001A0EEC" w:rsidRPr="00100575" w:rsidRDefault="001A0EEC" w:rsidP="001A0EEC">
      <w:pPr>
        <w:pStyle w:val="Caption"/>
        <w:ind w:left="2149" w:firstLine="11"/>
      </w:pPr>
      <w:r>
        <w:t>of B&amp;NES total (2020)</w:t>
      </w:r>
    </w:p>
    <w:p w14:paraId="1727C6C8" w14:textId="2DBC9D9B" w:rsidR="00145865" w:rsidRDefault="00145865" w:rsidP="001A0EEC">
      <w:pPr>
        <w:ind w:left="709"/>
        <w:rPr>
          <w:rFonts w:asciiTheme="minorHAnsi" w:hAnsiTheme="minorHAnsi"/>
          <w:i/>
          <w:iCs/>
          <w:sz w:val="18"/>
          <w:szCs w:val="18"/>
        </w:rPr>
      </w:pPr>
    </w:p>
    <w:tbl>
      <w:tblPr>
        <w:tblStyle w:val="TableGrid"/>
        <w:tblW w:w="4636" w:type="pct"/>
        <w:tblInd w:w="709" w:type="dxa"/>
        <w:tblBorders>
          <w:top w:val="single" w:sz="4" w:space="0" w:color="B2B2B2" w:themeColor="text1" w:themeTint="66"/>
          <w:left w:val="none" w:sz="0" w:space="0" w:color="auto"/>
          <w:bottom w:val="single" w:sz="4" w:space="0" w:color="B2B2B2" w:themeColor="text1" w:themeTint="66"/>
          <w:right w:val="none" w:sz="0" w:space="0" w:color="auto"/>
          <w:insideH w:val="single" w:sz="4" w:space="0" w:color="B2B2B2" w:themeColor="text1" w:themeTint="66"/>
          <w:insideV w:val="none" w:sz="0" w:space="0" w:color="auto"/>
        </w:tblBorders>
        <w:tblLook w:val="04A0" w:firstRow="1" w:lastRow="0" w:firstColumn="1" w:lastColumn="0" w:noHBand="0" w:noVBand="1"/>
      </w:tblPr>
      <w:tblGrid>
        <w:gridCol w:w="4810"/>
        <w:gridCol w:w="1033"/>
        <w:gridCol w:w="1122"/>
        <w:gridCol w:w="1033"/>
        <w:gridCol w:w="1033"/>
      </w:tblGrid>
      <w:tr w:rsidR="00145865" w:rsidRPr="00F100E8" w14:paraId="44E3AC03" w14:textId="77777777" w:rsidTr="0025401C">
        <w:trPr>
          <w:cantSplit/>
          <w:trHeight w:val="632"/>
        </w:trPr>
        <w:tc>
          <w:tcPr>
            <w:tcW w:w="2663" w:type="pct"/>
            <w:shd w:val="clear" w:color="auto" w:fill="5E7D34"/>
          </w:tcPr>
          <w:p w14:paraId="6C019376" w14:textId="77777777" w:rsidR="00145865" w:rsidRPr="00F100E8" w:rsidRDefault="00145865" w:rsidP="0025401C">
            <w:pPr>
              <w:pStyle w:val="HJATableHeaderRow"/>
              <w:rPr>
                <w:rFonts w:asciiTheme="majorHAnsi" w:hAnsiTheme="majorHAnsi"/>
                <w:b w:val="0"/>
                <w:bCs/>
                <w:szCs w:val="20"/>
              </w:rPr>
            </w:pPr>
            <w:r>
              <w:rPr>
                <w:rFonts w:asciiTheme="majorHAnsi" w:hAnsiTheme="majorHAnsi"/>
                <w:b w:val="0"/>
                <w:bCs/>
                <w:szCs w:val="20"/>
              </w:rPr>
              <w:t>SIC07 section</w:t>
            </w:r>
          </w:p>
        </w:tc>
        <w:tc>
          <w:tcPr>
            <w:tcW w:w="572" w:type="pct"/>
            <w:shd w:val="clear" w:color="auto" w:fill="5E7D34"/>
          </w:tcPr>
          <w:p w14:paraId="13830789" w14:textId="77777777" w:rsidR="00145865" w:rsidRPr="00F100E8" w:rsidRDefault="00145865" w:rsidP="0025401C">
            <w:pPr>
              <w:rPr>
                <w:rFonts w:asciiTheme="majorHAnsi" w:hAnsiTheme="majorHAnsi"/>
                <w:bCs/>
                <w:color w:val="FFFFFF" w:themeColor="background1"/>
                <w:szCs w:val="20"/>
              </w:rPr>
            </w:pPr>
            <w:r>
              <w:rPr>
                <w:rFonts w:asciiTheme="majorHAnsi" w:hAnsiTheme="majorHAnsi"/>
                <w:bCs/>
                <w:color w:val="FFFFFF" w:themeColor="background1"/>
                <w:szCs w:val="20"/>
              </w:rPr>
              <w:t>Bath City</w:t>
            </w:r>
          </w:p>
        </w:tc>
        <w:tc>
          <w:tcPr>
            <w:tcW w:w="621" w:type="pct"/>
            <w:shd w:val="clear" w:color="auto" w:fill="5E7D34"/>
          </w:tcPr>
          <w:p w14:paraId="24C4DB61" w14:textId="77777777" w:rsidR="00145865" w:rsidRPr="00F100E8" w:rsidRDefault="00145865" w:rsidP="0025401C">
            <w:pPr>
              <w:rPr>
                <w:rFonts w:asciiTheme="majorHAnsi" w:hAnsiTheme="majorHAnsi"/>
                <w:bCs/>
                <w:color w:val="FFFFFF" w:themeColor="background1"/>
                <w:szCs w:val="20"/>
              </w:rPr>
            </w:pPr>
            <w:r>
              <w:rPr>
                <w:rFonts w:asciiTheme="majorHAnsi" w:hAnsiTheme="majorHAnsi"/>
                <w:bCs/>
                <w:color w:val="FFFFFF" w:themeColor="background1"/>
                <w:szCs w:val="20"/>
              </w:rPr>
              <w:t>Keynsham</w:t>
            </w:r>
          </w:p>
        </w:tc>
        <w:tc>
          <w:tcPr>
            <w:tcW w:w="572" w:type="pct"/>
            <w:shd w:val="clear" w:color="auto" w:fill="5E7D34"/>
          </w:tcPr>
          <w:p w14:paraId="2F20CC17" w14:textId="77777777" w:rsidR="00145865" w:rsidRPr="00F100E8" w:rsidRDefault="00145865" w:rsidP="0025401C">
            <w:pPr>
              <w:rPr>
                <w:rFonts w:asciiTheme="majorHAnsi" w:hAnsiTheme="majorHAnsi"/>
                <w:bCs/>
                <w:color w:val="FFFFFF" w:themeColor="background1"/>
                <w:szCs w:val="20"/>
              </w:rPr>
            </w:pPr>
            <w:r>
              <w:rPr>
                <w:rFonts w:asciiTheme="majorHAnsi" w:hAnsiTheme="majorHAnsi"/>
                <w:bCs/>
                <w:color w:val="FFFFFF" w:themeColor="background1"/>
                <w:szCs w:val="20"/>
              </w:rPr>
              <w:t>Rural Area</w:t>
            </w:r>
          </w:p>
        </w:tc>
        <w:tc>
          <w:tcPr>
            <w:tcW w:w="572" w:type="pct"/>
            <w:shd w:val="clear" w:color="auto" w:fill="5E7D34"/>
          </w:tcPr>
          <w:p w14:paraId="18425C82" w14:textId="77777777" w:rsidR="00145865" w:rsidRPr="00F100E8" w:rsidRDefault="00145865" w:rsidP="0025401C">
            <w:pPr>
              <w:rPr>
                <w:rFonts w:asciiTheme="majorHAnsi" w:hAnsiTheme="majorHAnsi"/>
                <w:bCs/>
                <w:color w:val="FFFFFF" w:themeColor="background1"/>
                <w:szCs w:val="20"/>
              </w:rPr>
            </w:pPr>
            <w:r>
              <w:rPr>
                <w:rFonts w:asciiTheme="majorHAnsi" w:hAnsiTheme="majorHAnsi"/>
                <w:bCs/>
                <w:color w:val="FFFFFF" w:themeColor="background1"/>
                <w:szCs w:val="20"/>
              </w:rPr>
              <w:t>Somer Valley</w:t>
            </w:r>
          </w:p>
        </w:tc>
      </w:tr>
      <w:tr w:rsidR="00145865" w:rsidRPr="00F100E8" w14:paraId="33028752" w14:textId="77777777" w:rsidTr="0025401C">
        <w:tc>
          <w:tcPr>
            <w:tcW w:w="2663" w:type="pct"/>
            <w:shd w:val="clear" w:color="auto" w:fill="auto"/>
          </w:tcPr>
          <w:p w14:paraId="6D4ABF30" w14:textId="77777777" w:rsidR="00145865" w:rsidRPr="00F100E8" w:rsidRDefault="00145865" w:rsidP="0025401C">
            <w:pPr>
              <w:pStyle w:val="HJATableText"/>
              <w:rPr>
                <w:rFonts w:asciiTheme="majorHAnsi" w:hAnsiTheme="majorHAnsi"/>
                <w:sz w:val="20"/>
                <w:szCs w:val="20"/>
              </w:rPr>
            </w:pPr>
            <w:r w:rsidRPr="00F100E8">
              <w:rPr>
                <w:sz w:val="20"/>
                <w:szCs w:val="20"/>
              </w:rPr>
              <w:t xml:space="preserve">A: Agriculture, </w:t>
            </w:r>
            <w:proofErr w:type="gramStart"/>
            <w:r w:rsidRPr="00F100E8">
              <w:rPr>
                <w:sz w:val="20"/>
                <w:szCs w:val="20"/>
              </w:rPr>
              <w:t>forestry</w:t>
            </w:r>
            <w:proofErr w:type="gramEnd"/>
            <w:r w:rsidRPr="00F100E8">
              <w:rPr>
                <w:sz w:val="20"/>
                <w:szCs w:val="20"/>
              </w:rPr>
              <w:t xml:space="preserve"> and fishing</w:t>
            </w:r>
          </w:p>
        </w:tc>
        <w:tc>
          <w:tcPr>
            <w:tcW w:w="572" w:type="pct"/>
            <w:shd w:val="clear" w:color="auto" w:fill="auto"/>
          </w:tcPr>
          <w:p w14:paraId="679574F1" w14:textId="77777777" w:rsidR="00145865" w:rsidRPr="007A074E" w:rsidRDefault="00145865" w:rsidP="0025401C">
            <w:pPr>
              <w:pStyle w:val="HJATableText"/>
              <w:jc w:val="right"/>
              <w:rPr>
                <w:sz w:val="20"/>
                <w:szCs w:val="20"/>
              </w:rPr>
            </w:pPr>
            <w:r w:rsidRPr="00216592">
              <w:t>9%</w:t>
            </w:r>
          </w:p>
        </w:tc>
        <w:tc>
          <w:tcPr>
            <w:tcW w:w="621" w:type="pct"/>
            <w:shd w:val="clear" w:color="auto" w:fill="auto"/>
          </w:tcPr>
          <w:p w14:paraId="6BB43FF4" w14:textId="77777777" w:rsidR="00145865" w:rsidRPr="007A074E" w:rsidRDefault="00145865" w:rsidP="0025401C">
            <w:pPr>
              <w:pStyle w:val="HJATableText"/>
              <w:jc w:val="right"/>
              <w:rPr>
                <w:sz w:val="20"/>
                <w:szCs w:val="20"/>
              </w:rPr>
            </w:pPr>
            <w:r w:rsidRPr="00216592">
              <w:t>4%</w:t>
            </w:r>
          </w:p>
        </w:tc>
        <w:tc>
          <w:tcPr>
            <w:tcW w:w="572" w:type="pct"/>
            <w:shd w:val="clear" w:color="auto" w:fill="auto"/>
          </w:tcPr>
          <w:p w14:paraId="7D065DE3" w14:textId="77777777" w:rsidR="00145865" w:rsidRPr="007A074E" w:rsidRDefault="00145865" w:rsidP="0025401C">
            <w:pPr>
              <w:pStyle w:val="HJATableText"/>
              <w:jc w:val="right"/>
              <w:rPr>
                <w:sz w:val="20"/>
                <w:szCs w:val="20"/>
              </w:rPr>
            </w:pPr>
            <w:r w:rsidRPr="00216592">
              <w:t>77%</w:t>
            </w:r>
          </w:p>
        </w:tc>
        <w:tc>
          <w:tcPr>
            <w:tcW w:w="572" w:type="pct"/>
            <w:shd w:val="clear" w:color="auto" w:fill="auto"/>
          </w:tcPr>
          <w:p w14:paraId="784CBD2E" w14:textId="77777777" w:rsidR="00145865" w:rsidRPr="007A074E" w:rsidRDefault="00145865" w:rsidP="0025401C">
            <w:pPr>
              <w:pStyle w:val="HJATableText"/>
              <w:jc w:val="right"/>
              <w:rPr>
                <w:sz w:val="20"/>
                <w:szCs w:val="20"/>
              </w:rPr>
            </w:pPr>
            <w:r w:rsidRPr="00216592">
              <w:t>11%</w:t>
            </w:r>
          </w:p>
        </w:tc>
      </w:tr>
      <w:tr w:rsidR="00145865" w:rsidRPr="00F100E8" w14:paraId="24A835D9" w14:textId="77777777" w:rsidTr="0025401C">
        <w:tc>
          <w:tcPr>
            <w:tcW w:w="2663" w:type="pct"/>
            <w:shd w:val="clear" w:color="auto" w:fill="auto"/>
          </w:tcPr>
          <w:p w14:paraId="030E2724" w14:textId="77777777" w:rsidR="00145865" w:rsidRPr="00F100E8" w:rsidRDefault="00145865" w:rsidP="0025401C">
            <w:pPr>
              <w:pStyle w:val="HJATableText"/>
              <w:rPr>
                <w:sz w:val="20"/>
                <w:szCs w:val="20"/>
              </w:rPr>
            </w:pPr>
            <w:r w:rsidRPr="00F100E8">
              <w:rPr>
                <w:sz w:val="20"/>
                <w:szCs w:val="20"/>
              </w:rPr>
              <w:t>C: Manufacturing</w:t>
            </w:r>
          </w:p>
        </w:tc>
        <w:tc>
          <w:tcPr>
            <w:tcW w:w="572" w:type="pct"/>
            <w:shd w:val="clear" w:color="auto" w:fill="auto"/>
          </w:tcPr>
          <w:p w14:paraId="51003518" w14:textId="77777777" w:rsidR="00145865" w:rsidRPr="007A074E" w:rsidRDefault="00145865" w:rsidP="0025401C">
            <w:pPr>
              <w:pStyle w:val="HJATableText"/>
              <w:jc w:val="right"/>
              <w:rPr>
                <w:sz w:val="20"/>
                <w:szCs w:val="20"/>
              </w:rPr>
            </w:pPr>
            <w:r w:rsidRPr="00216592">
              <w:t>34%</w:t>
            </w:r>
          </w:p>
        </w:tc>
        <w:tc>
          <w:tcPr>
            <w:tcW w:w="621" w:type="pct"/>
            <w:shd w:val="clear" w:color="auto" w:fill="auto"/>
          </w:tcPr>
          <w:p w14:paraId="1001A939" w14:textId="77777777" w:rsidR="00145865" w:rsidRPr="007A074E" w:rsidRDefault="00145865" w:rsidP="0025401C">
            <w:pPr>
              <w:pStyle w:val="HJATableText"/>
              <w:jc w:val="right"/>
              <w:rPr>
                <w:sz w:val="20"/>
                <w:szCs w:val="20"/>
              </w:rPr>
            </w:pPr>
            <w:r w:rsidRPr="00216592">
              <w:t>11%</w:t>
            </w:r>
          </w:p>
        </w:tc>
        <w:tc>
          <w:tcPr>
            <w:tcW w:w="572" w:type="pct"/>
            <w:shd w:val="clear" w:color="auto" w:fill="auto"/>
          </w:tcPr>
          <w:p w14:paraId="2AC5AF79" w14:textId="77777777" w:rsidR="00145865" w:rsidRPr="007A074E" w:rsidRDefault="00145865" w:rsidP="0025401C">
            <w:pPr>
              <w:pStyle w:val="HJATableText"/>
              <w:jc w:val="right"/>
              <w:rPr>
                <w:sz w:val="20"/>
                <w:szCs w:val="20"/>
              </w:rPr>
            </w:pPr>
            <w:r w:rsidRPr="00216592">
              <w:t>24%</w:t>
            </w:r>
          </w:p>
        </w:tc>
        <w:tc>
          <w:tcPr>
            <w:tcW w:w="572" w:type="pct"/>
            <w:shd w:val="clear" w:color="auto" w:fill="auto"/>
          </w:tcPr>
          <w:p w14:paraId="7CE97E89" w14:textId="77777777" w:rsidR="00145865" w:rsidRPr="007A074E" w:rsidRDefault="00145865" w:rsidP="0025401C">
            <w:pPr>
              <w:pStyle w:val="HJATableText"/>
              <w:jc w:val="right"/>
              <w:rPr>
                <w:sz w:val="20"/>
                <w:szCs w:val="20"/>
              </w:rPr>
            </w:pPr>
            <w:r w:rsidRPr="00216592">
              <w:t>30%</w:t>
            </w:r>
          </w:p>
        </w:tc>
      </w:tr>
      <w:tr w:rsidR="00145865" w:rsidRPr="00F100E8" w14:paraId="664686BB" w14:textId="77777777" w:rsidTr="0025401C">
        <w:tc>
          <w:tcPr>
            <w:tcW w:w="2663" w:type="pct"/>
            <w:shd w:val="clear" w:color="auto" w:fill="auto"/>
          </w:tcPr>
          <w:p w14:paraId="642684D8" w14:textId="77777777" w:rsidR="00145865" w:rsidRPr="00F100E8" w:rsidRDefault="00145865" w:rsidP="0025401C">
            <w:pPr>
              <w:pStyle w:val="HJATableText"/>
              <w:rPr>
                <w:rFonts w:asciiTheme="majorHAnsi" w:hAnsiTheme="majorHAnsi"/>
                <w:sz w:val="20"/>
                <w:szCs w:val="20"/>
              </w:rPr>
            </w:pPr>
            <w:r w:rsidRPr="00F100E8">
              <w:rPr>
                <w:sz w:val="20"/>
                <w:szCs w:val="20"/>
              </w:rPr>
              <w:t>F: Construction</w:t>
            </w:r>
          </w:p>
        </w:tc>
        <w:tc>
          <w:tcPr>
            <w:tcW w:w="572" w:type="pct"/>
            <w:shd w:val="clear" w:color="auto" w:fill="auto"/>
          </w:tcPr>
          <w:p w14:paraId="34C34975" w14:textId="77777777" w:rsidR="00145865" w:rsidRPr="007A074E" w:rsidRDefault="00145865" w:rsidP="0025401C">
            <w:pPr>
              <w:pStyle w:val="HJATableText"/>
              <w:jc w:val="right"/>
              <w:rPr>
                <w:sz w:val="20"/>
                <w:szCs w:val="20"/>
              </w:rPr>
            </w:pPr>
            <w:r w:rsidRPr="00216592">
              <w:t>32%</w:t>
            </w:r>
          </w:p>
        </w:tc>
        <w:tc>
          <w:tcPr>
            <w:tcW w:w="621" w:type="pct"/>
            <w:shd w:val="clear" w:color="auto" w:fill="auto"/>
          </w:tcPr>
          <w:p w14:paraId="42E5D210" w14:textId="77777777" w:rsidR="00145865" w:rsidRPr="007A074E" w:rsidRDefault="00145865" w:rsidP="0025401C">
            <w:pPr>
              <w:pStyle w:val="HJATableText"/>
              <w:jc w:val="right"/>
              <w:rPr>
                <w:sz w:val="20"/>
                <w:szCs w:val="20"/>
              </w:rPr>
            </w:pPr>
            <w:r w:rsidRPr="00216592">
              <w:t>14%</w:t>
            </w:r>
          </w:p>
        </w:tc>
        <w:tc>
          <w:tcPr>
            <w:tcW w:w="572" w:type="pct"/>
            <w:shd w:val="clear" w:color="auto" w:fill="auto"/>
          </w:tcPr>
          <w:p w14:paraId="05B8915F" w14:textId="77777777" w:rsidR="00145865" w:rsidRPr="007A074E" w:rsidRDefault="00145865" w:rsidP="0025401C">
            <w:pPr>
              <w:pStyle w:val="HJATableText"/>
              <w:jc w:val="right"/>
              <w:rPr>
                <w:sz w:val="20"/>
                <w:szCs w:val="20"/>
              </w:rPr>
            </w:pPr>
            <w:r w:rsidRPr="00216592">
              <w:t>29%</w:t>
            </w:r>
          </w:p>
        </w:tc>
        <w:tc>
          <w:tcPr>
            <w:tcW w:w="572" w:type="pct"/>
            <w:shd w:val="clear" w:color="auto" w:fill="auto"/>
          </w:tcPr>
          <w:p w14:paraId="14ADB006" w14:textId="77777777" w:rsidR="00145865" w:rsidRPr="007A074E" w:rsidRDefault="00145865" w:rsidP="0025401C">
            <w:pPr>
              <w:pStyle w:val="HJATableText"/>
              <w:jc w:val="right"/>
              <w:rPr>
                <w:sz w:val="20"/>
                <w:szCs w:val="20"/>
              </w:rPr>
            </w:pPr>
            <w:r w:rsidRPr="00216592">
              <w:t>26%</w:t>
            </w:r>
          </w:p>
        </w:tc>
      </w:tr>
      <w:tr w:rsidR="00145865" w:rsidRPr="00F100E8" w14:paraId="1CADB3A1" w14:textId="77777777" w:rsidTr="0025401C">
        <w:tc>
          <w:tcPr>
            <w:tcW w:w="2663" w:type="pct"/>
            <w:shd w:val="clear" w:color="auto" w:fill="auto"/>
          </w:tcPr>
          <w:p w14:paraId="3AABA8BF" w14:textId="77777777" w:rsidR="00145865" w:rsidRPr="00F100E8" w:rsidRDefault="00145865" w:rsidP="0025401C">
            <w:pPr>
              <w:pStyle w:val="HJATableText"/>
              <w:rPr>
                <w:rFonts w:asciiTheme="majorHAnsi" w:hAnsiTheme="majorHAnsi"/>
                <w:sz w:val="20"/>
                <w:szCs w:val="20"/>
              </w:rPr>
            </w:pPr>
            <w:r w:rsidRPr="00F100E8">
              <w:rPr>
                <w:sz w:val="20"/>
                <w:szCs w:val="20"/>
              </w:rPr>
              <w:t xml:space="preserve">G: Wholesale and retail </w:t>
            </w:r>
          </w:p>
        </w:tc>
        <w:tc>
          <w:tcPr>
            <w:tcW w:w="572" w:type="pct"/>
            <w:shd w:val="clear" w:color="auto" w:fill="auto"/>
          </w:tcPr>
          <w:p w14:paraId="6675880B" w14:textId="77777777" w:rsidR="00145865" w:rsidRPr="007A074E" w:rsidRDefault="00145865" w:rsidP="0025401C">
            <w:pPr>
              <w:pStyle w:val="HJATableText"/>
              <w:jc w:val="right"/>
              <w:rPr>
                <w:sz w:val="20"/>
                <w:szCs w:val="20"/>
              </w:rPr>
            </w:pPr>
            <w:r w:rsidRPr="00216592">
              <w:t>60%</w:t>
            </w:r>
          </w:p>
        </w:tc>
        <w:tc>
          <w:tcPr>
            <w:tcW w:w="621" w:type="pct"/>
            <w:shd w:val="clear" w:color="auto" w:fill="auto"/>
          </w:tcPr>
          <w:p w14:paraId="45F0F3F9" w14:textId="77777777" w:rsidR="00145865" w:rsidRPr="007A074E" w:rsidRDefault="00145865" w:rsidP="0025401C">
            <w:pPr>
              <w:pStyle w:val="HJATableText"/>
              <w:jc w:val="right"/>
              <w:rPr>
                <w:sz w:val="20"/>
                <w:szCs w:val="20"/>
              </w:rPr>
            </w:pPr>
            <w:r w:rsidRPr="00216592">
              <w:t>8%</w:t>
            </w:r>
          </w:p>
        </w:tc>
        <w:tc>
          <w:tcPr>
            <w:tcW w:w="572" w:type="pct"/>
            <w:shd w:val="clear" w:color="auto" w:fill="auto"/>
          </w:tcPr>
          <w:p w14:paraId="47CC7977" w14:textId="77777777" w:rsidR="00145865" w:rsidRPr="007A074E" w:rsidRDefault="00145865" w:rsidP="0025401C">
            <w:pPr>
              <w:pStyle w:val="HJATableText"/>
              <w:jc w:val="right"/>
              <w:rPr>
                <w:sz w:val="20"/>
                <w:szCs w:val="20"/>
              </w:rPr>
            </w:pPr>
            <w:r w:rsidRPr="00216592">
              <w:t>14%</w:t>
            </w:r>
          </w:p>
        </w:tc>
        <w:tc>
          <w:tcPr>
            <w:tcW w:w="572" w:type="pct"/>
            <w:shd w:val="clear" w:color="auto" w:fill="auto"/>
          </w:tcPr>
          <w:p w14:paraId="0A5C9430" w14:textId="77777777" w:rsidR="00145865" w:rsidRPr="007A074E" w:rsidRDefault="00145865" w:rsidP="0025401C">
            <w:pPr>
              <w:pStyle w:val="HJATableText"/>
              <w:jc w:val="right"/>
              <w:rPr>
                <w:sz w:val="20"/>
                <w:szCs w:val="20"/>
              </w:rPr>
            </w:pPr>
            <w:r w:rsidRPr="00216592">
              <w:t>17%</w:t>
            </w:r>
          </w:p>
        </w:tc>
      </w:tr>
      <w:tr w:rsidR="00145865" w:rsidRPr="00F100E8" w14:paraId="0C2FFD30" w14:textId="77777777" w:rsidTr="0025401C">
        <w:tc>
          <w:tcPr>
            <w:tcW w:w="2663" w:type="pct"/>
            <w:shd w:val="clear" w:color="auto" w:fill="auto"/>
          </w:tcPr>
          <w:p w14:paraId="4ED0F82F" w14:textId="77777777" w:rsidR="00145865" w:rsidRPr="00F100E8" w:rsidRDefault="00145865" w:rsidP="0025401C">
            <w:pPr>
              <w:pStyle w:val="HJATableText"/>
              <w:rPr>
                <w:rFonts w:asciiTheme="majorHAnsi" w:hAnsiTheme="majorHAnsi"/>
                <w:sz w:val="20"/>
                <w:szCs w:val="20"/>
              </w:rPr>
            </w:pPr>
            <w:r w:rsidRPr="00F100E8">
              <w:rPr>
                <w:sz w:val="20"/>
                <w:szCs w:val="20"/>
              </w:rPr>
              <w:t>H: Transport and storage</w:t>
            </w:r>
          </w:p>
        </w:tc>
        <w:tc>
          <w:tcPr>
            <w:tcW w:w="572" w:type="pct"/>
            <w:shd w:val="clear" w:color="auto" w:fill="auto"/>
          </w:tcPr>
          <w:p w14:paraId="41CE14F7" w14:textId="77777777" w:rsidR="00145865" w:rsidRPr="007A074E" w:rsidRDefault="00145865" w:rsidP="0025401C">
            <w:pPr>
              <w:pStyle w:val="HJATableText"/>
              <w:jc w:val="right"/>
              <w:rPr>
                <w:sz w:val="20"/>
                <w:szCs w:val="20"/>
              </w:rPr>
            </w:pPr>
            <w:r w:rsidRPr="00216592">
              <w:t>32%</w:t>
            </w:r>
          </w:p>
        </w:tc>
        <w:tc>
          <w:tcPr>
            <w:tcW w:w="621" w:type="pct"/>
            <w:shd w:val="clear" w:color="auto" w:fill="auto"/>
          </w:tcPr>
          <w:p w14:paraId="1A07252B" w14:textId="77777777" w:rsidR="00145865" w:rsidRPr="007A074E" w:rsidRDefault="00145865" w:rsidP="0025401C">
            <w:pPr>
              <w:pStyle w:val="HJATableText"/>
              <w:jc w:val="right"/>
              <w:rPr>
                <w:sz w:val="20"/>
                <w:szCs w:val="20"/>
              </w:rPr>
            </w:pPr>
            <w:r w:rsidRPr="00216592">
              <w:t>19%</w:t>
            </w:r>
          </w:p>
        </w:tc>
        <w:tc>
          <w:tcPr>
            <w:tcW w:w="572" w:type="pct"/>
            <w:shd w:val="clear" w:color="auto" w:fill="auto"/>
          </w:tcPr>
          <w:p w14:paraId="1F29A981" w14:textId="77777777" w:rsidR="00145865" w:rsidRPr="007A074E" w:rsidRDefault="00145865" w:rsidP="0025401C">
            <w:pPr>
              <w:pStyle w:val="HJATableText"/>
              <w:jc w:val="right"/>
              <w:rPr>
                <w:sz w:val="20"/>
                <w:szCs w:val="20"/>
              </w:rPr>
            </w:pPr>
            <w:r w:rsidRPr="00216592">
              <w:t>18%</w:t>
            </w:r>
          </w:p>
        </w:tc>
        <w:tc>
          <w:tcPr>
            <w:tcW w:w="572" w:type="pct"/>
            <w:shd w:val="clear" w:color="auto" w:fill="auto"/>
          </w:tcPr>
          <w:p w14:paraId="1C588D43" w14:textId="77777777" w:rsidR="00145865" w:rsidRPr="007A074E" w:rsidRDefault="00145865" w:rsidP="0025401C">
            <w:pPr>
              <w:pStyle w:val="HJATableText"/>
              <w:jc w:val="right"/>
              <w:rPr>
                <w:sz w:val="20"/>
                <w:szCs w:val="20"/>
              </w:rPr>
            </w:pPr>
            <w:r w:rsidRPr="00216592">
              <w:t>31%</w:t>
            </w:r>
          </w:p>
        </w:tc>
      </w:tr>
      <w:tr w:rsidR="00145865" w:rsidRPr="00F100E8" w14:paraId="7984BFDB" w14:textId="77777777" w:rsidTr="0025401C">
        <w:tc>
          <w:tcPr>
            <w:tcW w:w="2663" w:type="pct"/>
            <w:shd w:val="clear" w:color="auto" w:fill="auto"/>
          </w:tcPr>
          <w:p w14:paraId="2810D69B" w14:textId="77777777" w:rsidR="00145865" w:rsidRPr="00F100E8" w:rsidRDefault="00145865" w:rsidP="0025401C">
            <w:pPr>
              <w:pStyle w:val="HJATableText"/>
              <w:rPr>
                <w:sz w:val="20"/>
                <w:szCs w:val="20"/>
              </w:rPr>
            </w:pPr>
            <w:r w:rsidRPr="00F100E8">
              <w:rPr>
                <w:sz w:val="20"/>
                <w:szCs w:val="20"/>
              </w:rPr>
              <w:t>I: Accommodation and food</w:t>
            </w:r>
          </w:p>
        </w:tc>
        <w:tc>
          <w:tcPr>
            <w:tcW w:w="572" w:type="pct"/>
            <w:shd w:val="clear" w:color="auto" w:fill="auto"/>
          </w:tcPr>
          <w:p w14:paraId="2905CCAE" w14:textId="77777777" w:rsidR="00145865" w:rsidRPr="007A074E" w:rsidRDefault="00145865" w:rsidP="0025401C">
            <w:pPr>
              <w:pStyle w:val="HJATableText"/>
              <w:jc w:val="right"/>
              <w:rPr>
                <w:sz w:val="20"/>
                <w:szCs w:val="20"/>
              </w:rPr>
            </w:pPr>
            <w:r w:rsidRPr="00216592">
              <w:t>67%</w:t>
            </w:r>
          </w:p>
        </w:tc>
        <w:tc>
          <w:tcPr>
            <w:tcW w:w="621" w:type="pct"/>
            <w:shd w:val="clear" w:color="auto" w:fill="auto"/>
          </w:tcPr>
          <w:p w14:paraId="5E89F6EA" w14:textId="77777777" w:rsidR="00145865" w:rsidRPr="007A074E" w:rsidRDefault="00145865" w:rsidP="0025401C">
            <w:pPr>
              <w:pStyle w:val="HJATableText"/>
              <w:jc w:val="right"/>
              <w:rPr>
                <w:sz w:val="20"/>
                <w:szCs w:val="20"/>
              </w:rPr>
            </w:pPr>
            <w:r w:rsidRPr="00216592">
              <w:t>6%</w:t>
            </w:r>
          </w:p>
        </w:tc>
        <w:tc>
          <w:tcPr>
            <w:tcW w:w="572" w:type="pct"/>
            <w:shd w:val="clear" w:color="auto" w:fill="auto"/>
          </w:tcPr>
          <w:p w14:paraId="6DD268B0" w14:textId="77777777" w:rsidR="00145865" w:rsidRPr="007A074E" w:rsidRDefault="00145865" w:rsidP="0025401C">
            <w:pPr>
              <w:pStyle w:val="HJATableText"/>
              <w:jc w:val="right"/>
              <w:rPr>
                <w:sz w:val="20"/>
                <w:szCs w:val="20"/>
              </w:rPr>
            </w:pPr>
            <w:r w:rsidRPr="00216592">
              <w:t>15%</w:t>
            </w:r>
          </w:p>
        </w:tc>
        <w:tc>
          <w:tcPr>
            <w:tcW w:w="572" w:type="pct"/>
            <w:shd w:val="clear" w:color="auto" w:fill="auto"/>
          </w:tcPr>
          <w:p w14:paraId="3C07278A" w14:textId="77777777" w:rsidR="00145865" w:rsidRPr="007A074E" w:rsidRDefault="00145865" w:rsidP="0025401C">
            <w:pPr>
              <w:pStyle w:val="HJATableText"/>
              <w:jc w:val="right"/>
              <w:rPr>
                <w:sz w:val="20"/>
                <w:szCs w:val="20"/>
              </w:rPr>
            </w:pPr>
            <w:r w:rsidRPr="00216592">
              <w:t>11%</w:t>
            </w:r>
          </w:p>
        </w:tc>
      </w:tr>
      <w:tr w:rsidR="00145865" w:rsidRPr="00F100E8" w14:paraId="050EEC13" w14:textId="77777777" w:rsidTr="0025401C">
        <w:tc>
          <w:tcPr>
            <w:tcW w:w="2663" w:type="pct"/>
            <w:shd w:val="clear" w:color="auto" w:fill="auto"/>
          </w:tcPr>
          <w:p w14:paraId="74C135E2" w14:textId="77777777" w:rsidR="00145865" w:rsidRPr="00F100E8" w:rsidRDefault="00145865" w:rsidP="0025401C">
            <w:pPr>
              <w:pStyle w:val="HJATableText"/>
              <w:rPr>
                <w:rFonts w:asciiTheme="majorHAnsi" w:hAnsiTheme="majorHAnsi"/>
                <w:sz w:val="20"/>
                <w:szCs w:val="20"/>
              </w:rPr>
            </w:pPr>
            <w:r w:rsidRPr="00F100E8">
              <w:rPr>
                <w:sz w:val="20"/>
                <w:szCs w:val="20"/>
              </w:rPr>
              <w:t>J: Information and communication</w:t>
            </w:r>
          </w:p>
        </w:tc>
        <w:tc>
          <w:tcPr>
            <w:tcW w:w="572" w:type="pct"/>
            <w:shd w:val="clear" w:color="auto" w:fill="auto"/>
          </w:tcPr>
          <w:p w14:paraId="333D0CB9" w14:textId="77777777" w:rsidR="00145865" w:rsidRPr="007A074E" w:rsidRDefault="00145865" w:rsidP="0025401C">
            <w:pPr>
              <w:pStyle w:val="HJATableText"/>
              <w:jc w:val="right"/>
              <w:rPr>
                <w:sz w:val="20"/>
                <w:szCs w:val="20"/>
              </w:rPr>
            </w:pPr>
            <w:r w:rsidRPr="00216592">
              <w:t>62%</w:t>
            </w:r>
          </w:p>
        </w:tc>
        <w:tc>
          <w:tcPr>
            <w:tcW w:w="621" w:type="pct"/>
            <w:shd w:val="clear" w:color="auto" w:fill="auto"/>
          </w:tcPr>
          <w:p w14:paraId="481DE528" w14:textId="77777777" w:rsidR="00145865" w:rsidRPr="007A074E" w:rsidRDefault="00145865" w:rsidP="0025401C">
            <w:pPr>
              <w:pStyle w:val="HJATableText"/>
              <w:jc w:val="right"/>
              <w:rPr>
                <w:sz w:val="20"/>
                <w:szCs w:val="20"/>
              </w:rPr>
            </w:pPr>
            <w:r w:rsidRPr="00216592">
              <w:t>8%</w:t>
            </w:r>
          </w:p>
        </w:tc>
        <w:tc>
          <w:tcPr>
            <w:tcW w:w="572" w:type="pct"/>
            <w:shd w:val="clear" w:color="auto" w:fill="auto"/>
          </w:tcPr>
          <w:p w14:paraId="3DED021A" w14:textId="77777777" w:rsidR="00145865" w:rsidRPr="007A074E" w:rsidRDefault="00145865" w:rsidP="0025401C">
            <w:pPr>
              <w:pStyle w:val="HJATableText"/>
              <w:jc w:val="right"/>
              <w:rPr>
                <w:sz w:val="20"/>
                <w:szCs w:val="20"/>
              </w:rPr>
            </w:pPr>
            <w:r w:rsidRPr="00216592">
              <w:t>20%</w:t>
            </w:r>
          </w:p>
        </w:tc>
        <w:tc>
          <w:tcPr>
            <w:tcW w:w="572" w:type="pct"/>
            <w:shd w:val="clear" w:color="auto" w:fill="auto"/>
          </w:tcPr>
          <w:p w14:paraId="48767FBA" w14:textId="77777777" w:rsidR="00145865" w:rsidRPr="007A074E" w:rsidRDefault="00145865" w:rsidP="0025401C">
            <w:pPr>
              <w:pStyle w:val="HJATableText"/>
              <w:jc w:val="right"/>
              <w:rPr>
                <w:sz w:val="20"/>
                <w:szCs w:val="20"/>
              </w:rPr>
            </w:pPr>
            <w:r w:rsidRPr="00216592">
              <w:t>10%</w:t>
            </w:r>
          </w:p>
        </w:tc>
      </w:tr>
      <w:tr w:rsidR="00145865" w:rsidRPr="00F100E8" w14:paraId="67D9BEC7" w14:textId="77777777" w:rsidTr="0025401C">
        <w:tc>
          <w:tcPr>
            <w:tcW w:w="2663" w:type="pct"/>
            <w:shd w:val="clear" w:color="auto" w:fill="auto"/>
          </w:tcPr>
          <w:p w14:paraId="28833ECA" w14:textId="77777777" w:rsidR="00145865" w:rsidRPr="00F100E8" w:rsidRDefault="00145865" w:rsidP="0025401C">
            <w:pPr>
              <w:pStyle w:val="HJATableText"/>
              <w:rPr>
                <w:rFonts w:asciiTheme="minorHAnsi" w:hAnsiTheme="minorHAnsi"/>
                <w:sz w:val="20"/>
                <w:szCs w:val="20"/>
              </w:rPr>
            </w:pPr>
            <w:r w:rsidRPr="00F100E8">
              <w:rPr>
                <w:sz w:val="20"/>
                <w:szCs w:val="20"/>
              </w:rPr>
              <w:t xml:space="preserve">K: Financial and insurance </w:t>
            </w:r>
          </w:p>
        </w:tc>
        <w:tc>
          <w:tcPr>
            <w:tcW w:w="572" w:type="pct"/>
            <w:shd w:val="clear" w:color="auto" w:fill="auto"/>
          </w:tcPr>
          <w:p w14:paraId="4E0C9377" w14:textId="77777777" w:rsidR="00145865" w:rsidRPr="007A074E" w:rsidRDefault="00145865" w:rsidP="0025401C">
            <w:pPr>
              <w:pStyle w:val="HJATableText"/>
              <w:jc w:val="right"/>
              <w:rPr>
                <w:sz w:val="20"/>
                <w:szCs w:val="20"/>
              </w:rPr>
            </w:pPr>
            <w:r w:rsidRPr="00216592">
              <w:t>58%</w:t>
            </w:r>
          </w:p>
        </w:tc>
        <w:tc>
          <w:tcPr>
            <w:tcW w:w="621" w:type="pct"/>
            <w:shd w:val="clear" w:color="auto" w:fill="auto"/>
          </w:tcPr>
          <w:p w14:paraId="53820C07" w14:textId="77777777" w:rsidR="00145865" w:rsidRPr="007A074E" w:rsidRDefault="00145865" w:rsidP="0025401C">
            <w:pPr>
              <w:pStyle w:val="HJATableText"/>
              <w:jc w:val="right"/>
              <w:rPr>
                <w:sz w:val="20"/>
                <w:szCs w:val="20"/>
              </w:rPr>
            </w:pPr>
            <w:r w:rsidRPr="00216592">
              <w:t>9%</w:t>
            </w:r>
          </w:p>
        </w:tc>
        <w:tc>
          <w:tcPr>
            <w:tcW w:w="572" w:type="pct"/>
            <w:shd w:val="clear" w:color="auto" w:fill="auto"/>
          </w:tcPr>
          <w:p w14:paraId="3F14538A" w14:textId="77777777" w:rsidR="00145865" w:rsidRPr="007A074E" w:rsidRDefault="00145865" w:rsidP="0025401C">
            <w:pPr>
              <w:pStyle w:val="HJATableText"/>
              <w:jc w:val="right"/>
              <w:rPr>
                <w:sz w:val="20"/>
                <w:szCs w:val="20"/>
              </w:rPr>
            </w:pPr>
            <w:r w:rsidRPr="00216592">
              <w:t>19%</w:t>
            </w:r>
          </w:p>
        </w:tc>
        <w:tc>
          <w:tcPr>
            <w:tcW w:w="572" w:type="pct"/>
            <w:shd w:val="clear" w:color="auto" w:fill="auto"/>
          </w:tcPr>
          <w:p w14:paraId="09D5BDA9" w14:textId="77777777" w:rsidR="00145865" w:rsidRPr="007A074E" w:rsidRDefault="00145865" w:rsidP="0025401C">
            <w:pPr>
              <w:pStyle w:val="HJATableText"/>
              <w:jc w:val="right"/>
              <w:rPr>
                <w:sz w:val="20"/>
                <w:szCs w:val="20"/>
              </w:rPr>
            </w:pPr>
            <w:r w:rsidRPr="00216592">
              <w:t>13%</w:t>
            </w:r>
          </w:p>
        </w:tc>
      </w:tr>
      <w:tr w:rsidR="00145865" w:rsidRPr="00F100E8" w14:paraId="6EF6C3D5" w14:textId="77777777" w:rsidTr="0025401C">
        <w:tc>
          <w:tcPr>
            <w:tcW w:w="2663" w:type="pct"/>
            <w:shd w:val="clear" w:color="auto" w:fill="auto"/>
          </w:tcPr>
          <w:p w14:paraId="2778D5F3" w14:textId="77777777" w:rsidR="00145865" w:rsidRPr="00F100E8" w:rsidRDefault="00145865" w:rsidP="0025401C">
            <w:pPr>
              <w:pStyle w:val="HJATableText"/>
              <w:rPr>
                <w:rFonts w:asciiTheme="majorHAnsi" w:hAnsiTheme="majorHAnsi"/>
                <w:sz w:val="20"/>
                <w:szCs w:val="20"/>
              </w:rPr>
            </w:pPr>
            <w:r w:rsidRPr="00F100E8">
              <w:rPr>
                <w:sz w:val="20"/>
                <w:szCs w:val="20"/>
              </w:rPr>
              <w:t>L: Real estate</w:t>
            </w:r>
          </w:p>
        </w:tc>
        <w:tc>
          <w:tcPr>
            <w:tcW w:w="572" w:type="pct"/>
            <w:shd w:val="clear" w:color="auto" w:fill="auto"/>
          </w:tcPr>
          <w:p w14:paraId="61B49634" w14:textId="77777777" w:rsidR="00145865" w:rsidRPr="007A074E" w:rsidRDefault="00145865" w:rsidP="0025401C">
            <w:pPr>
              <w:pStyle w:val="HJATableText"/>
              <w:jc w:val="right"/>
              <w:rPr>
                <w:sz w:val="20"/>
                <w:szCs w:val="20"/>
              </w:rPr>
            </w:pPr>
            <w:r w:rsidRPr="00216592">
              <w:t>61%</w:t>
            </w:r>
          </w:p>
        </w:tc>
        <w:tc>
          <w:tcPr>
            <w:tcW w:w="621" w:type="pct"/>
            <w:shd w:val="clear" w:color="auto" w:fill="auto"/>
          </w:tcPr>
          <w:p w14:paraId="67F33B4E" w14:textId="77777777" w:rsidR="00145865" w:rsidRPr="007A074E" w:rsidRDefault="00145865" w:rsidP="0025401C">
            <w:pPr>
              <w:pStyle w:val="HJATableText"/>
              <w:jc w:val="right"/>
              <w:rPr>
                <w:sz w:val="20"/>
                <w:szCs w:val="20"/>
              </w:rPr>
            </w:pPr>
            <w:r w:rsidRPr="00216592">
              <w:t>6%</w:t>
            </w:r>
          </w:p>
        </w:tc>
        <w:tc>
          <w:tcPr>
            <w:tcW w:w="572" w:type="pct"/>
            <w:shd w:val="clear" w:color="auto" w:fill="auto"/>
          </w:tcPr>
          <w:p w14:paraId="7937072F" w14:textId="77777777" w:rsidR="00145865" w:rsidRPr="007A074E" w:rsidRDefault="00145865" w:rsidP="0025401C">
            <w:pPr>
              <w:pStyle w:val="HJATableText"/>
              <w:jc w:val="right"/>
              <w:rPr>
                <w:sz w:val="20"/>
                <w:szCs w:val="20"/>
              </w:rPr>
            </w:pPr>
            <w:r w:rsidRPr="00216592">
              <w:t>24%</w:t>
            </w:r>
          </w:p>
        </w:tc>
        <w:tc>
          <w:tcPr>
            <w:tcW w:w="572" w:type="pct"/>
            <w:shd w:val="clear" w:color="auto" w:fill="auto"/>
          </w:tcPr>
          <w:p w14:paraId="4F1B8CD6" w14:textId="77777777" w:rsidR="00145865" w:rsidRPr="007A074E" w:rsidRDefault="00145865" w:rsidP="0025401C">
            <w:pPr>
              <w:pStyle w:val="HJATableText"/>
              <w:jc w:val="right"/>
              <w:rPr>
                <w:sz w:val="20"/>
                <w:szCs w:val="20"/>
              </w:rPr>
            </w:pPr>
            <w:r w:rsidRPr="00216592">
              <w:t>9%</w:t>
            </w:r>
          </w:p>
        </w:tc>
      </w:tr>
      <w:tr w:rsidR="00145865" w:rsidRPr="00F100E8" w14:paraId="42FDE201" w14:textId="77777777" w:rsidTr="0025401C">
        <w:tc>
          <w:tcPr>
            <w:tcW w:w="2663" w:type="pct"/>
            <w:shd w:val="clear" w:color="auto" w:fill="auto"/>
          </w:tcPr>
          <w:p w14:paraId="0BC3B745" w14:textId="77777777" w:rsidR="00145865" w:rsidRPr="00F100E8" w:rsidRDefault="00145865" w:rsidP="0025401C">
            <w:pPr>
              <w:pStyle w:val="HJATableText"/>
              <w:rPr>
                <w:sz w:val="20"/>
                <w:szCs w:val="20"/>
              </w:rPr>
            </w:pPr>
            <w:r w:rsidRPr="00F100E8">
              <w:rPr>
                <w:sz w:val="20"/>
                <w:szCs w:val="20"/>
              </w:rPr>
              <w:t xml:space="preserve">M: Professional, </w:t>
            </w:r>
            <w:proofErr w:type="spellStart"/>
            <w:r w:rsidRPr="00F100E8">
              <w:rPr>
                <w:sz w:val="20"/>
                <w:szCs w:val="20"/>
              </w:rPr>
              <w:t>sceintific</w:t>
            </w:r>
            <w:proofErr w:type="spellEnd"/>
            <w:r w:rsidRPr="00F100E8">
              <w:rPr>
                <w:sz w:val="20"/>
                <w:szCs w:val="20"/>
              </w:rPr>
              <w:t xml:space="preserve"> and technical </w:t>
            </w:r>
          </w:p>
        </w:tc>
        <w:tc>
          <w:tcPr>
            <w:tcW w:w="572" w:type="pct"/>
            <w:shd w:val="clear" w:color="auto" w:fill="auto"/>
          </w:tcPr>
          <w:p w14:paraId="6E5A9354" w14:textId="77777777" w:rsidR="00145865" w:rsidRPr="007A074E" w:rsidRDefault="00145865" w:rsidP="0025401C">
            <w:pPr>
              <w:pStyle w:val="HJATableText"/>
              <w:jc w:val="right"/>
              <w:rPr>
                <w:sz w:val="20"/>
                <w:szCs w:val="20"/>
              </w:rPr>
            </w:pPr>
            <w:r w:rsidRPr="00216592">
              <w:t>62%</w:t>
            </w:r>
          </w:p>
        </w:tc>
        <w:tc>
          <w:tcPr>
            <w:tcW w:w="621" w:type="pct"/>
            <w:shd w:val="clear" w:color="auto" w:fill="auto"/>
          </w:tcPr>
          <w:p w14:paraId="23D2DF60" w14:textId="77777777" w:rsidR="00145865" w:rsidRPr="007A074E" w:rsidRDefault="00145865" w:rsidP="0025401C">
            <w:pPr>
              <w:pStyle w:val="HJATableText"/>
              <w:jc w:val="right"/>
              <w:rPr>
                <w:sz w:val="20"/>
                <w:szCs w:val="20"/>
              </w:rPr>
            </w:pPr>
            <w:r w:rsidRPr="00216592">
              <w:t>6%</w:t>
            </w:r>
          </w:p>
        </w:tc>
        <w:tc>
          <w:tcPr>
            <w:tcW w:w="572" w:type="pct"/>
            <w:shd w:val="clear" w:color="auto" w:fill="auto"/>
          </w:tcPr>
          <w:p w14:paraId="6BD0220A" w14:textId="77777777" w:rsidR="00145865" w:rsidRPr="007A074E" w:rsidRDefault="00145865" w:rsidP="0025401C">
            <w:pPr>
              <w:pStyle w:val="HJATableText"/>
              <w:jc w:val="right"/>
              <w:rPr>
                <w:sz w:val="20"/>
                <w:szCs w:val="20"/>
              </w:rPr>
            </w:pPr>
            <w:r w:rsidRPr="00216592">
              <w:t>21%</w:t>
            </w:r>
          </w:p>
        </w:tc>
        <w:tc>
          <w:tcPr>
            <w:tcW w:w="572" w:type="pct"/>
            <w:shd w:val="clear" w:color="auto" w:fill="auto"/>
          </w:tcPr>
          <w:p w14:paraId="2AB6D45E" w14:textId="77777777" w:rsidR="00145865" w:rsidRPr="007A074E" w:rsidRDefault="00145865" w:rsidP="0025401C">
            <w:pPr>
              <w:pStyle w:val="HJATableText"/>
              <w:jc w:val="right"/>
              <w:rPr>
                <w:sz w:val="20"/>
                <w:szCs w:val="20"/>
              </w:rPr>
            </w:pPr>
            <w:r w:rsidRPr="00216592">
              <w:t>11%</w:t>
            </w:r>
          </w:p>
        </w:tc>
      </w:tr>
      <w:tr w:rsidR="00145865" w:rsidRPr="00F100E8" w14:paraId="07DA4709" w14:textId="77777777" w:rsidTr="0025401C">
        <w:tc>
          <w:tcPr>
            <w:tcW w:w="2663" w:type="pct"/>
            <w:shd w:val="clear" w:color="auto" w:fill="auto"/>
          </w:tcPr>
          <w:p w14:paraId="20D4219F" w14:textId="77777777" w:rsidR="00145865" w:rsidRPr="00F100E8" w:rsidRDefault="00145865" w:rsidP="0025401C">
            <w:pPr>
              <w:pStyle w:val="HJATableText"/>
              <w:rPr>
                <w:sz w:val="20"/>
                <w:szCs w:val="20"/>
              </w:rPr>
            </w:pPr>
            <w:r w:rsidRPr="00F100E8">
              <w:rPr>
                <w:sz w:val="20"/>
                <w:szCs w:val="20"/>
              </w:rPr>
              <w:t xml:space="preserve">N: Administrative and support services </w:t>
            </w:r>
          </w:p>
        </w:tc>
        <w:tc>
          <w:tcPr>
            <w:tcW w:w="572" w:type="pct"/>
            <w:shd w:val="clear" w:color="auto" w:fill="auto"/>
          </w:tcPr>
          <w:p w14:paraId="051AA1C3" w14:textId="77777777" w:rsidR="00145865" w:rsidRPr="007A074E" w:rsidRDefault="00145865" w:rsidP="0025401C">
            <w:pPr>
              <w:pStyle w:val="HJATableText"/>
              <w:jc w:val="right"/>
              <w:rPr>
                <w:sz w:val="20"/>
                <w:szCs w:val="20"/>
              </w:rPr>
            </w:pPr>
            <w:r w:rsidRPr="00216592">
              <w:t>51%</w:t>
            </w:r>
          </w:p>
        </w:tc>
        <w:tc>
          <w:tcPr>
            <w:tcW w:w="621" w:type="pct"/>
            <w:shd w:val="clear" w:color="auto" w:fill="auto"/>
          </w:tcPr>
          <w:p w14:paraId="69BC76E0" w14:textId="77777777" w:rsidR="00145865" w:rsidRPr="007A074E" w:rsidRDefault="00145865" w:rsidP="0025401C">
            <w:pPr>
              <w:pStyle w:val="HJATableText"/>
              <w:jc w:val="right"/>
              <w:rPr>
                <w:sz w:val="20"/>
                <w:szCs w:val="20"/>
              </w:rPr>
            </w:pPr>
            <w:r w:rsidRPr="00216592">
              <w:t>8%</w:t>
            </w:r>
          </w:p>
        </w:tc>
        <w:tc>
          <w:tcPr>
            <w:tcW w:w="572" w:type="pct"/>
            <w:shd w:val="clear" w:color="auto" w:fill="auto"/>
          </w:tcPr>
          <w:p w14:paraId="7E2962B0" w14:textId="77777777" w:rsidR="00145865" w:rsidRPr="007A074E" w:rsidRDefault="00145865" w:rsidP="0025401C">
            <w:pPr>
              <w:pStyle w:val="HJATableText"/>
              <w:jc w:val="right"/>
              <w:rPr>
                <w:sz w:val="20"/>
                <w:szCs w:val="20"/>
              </w:rPr>
            </w:pPr>
            <w:r w:rsidRPr="00216592">
              <w:t>26%</w:t>
            </w:r>
          </w:p>
        </w:tc>
        <w:tc>
          <w:tcPr>
            <w:tcW w:w="572" w:type="pct"/>
            <w:shd w:val="clear" w:color="auto" w:fill="auto"/>
          </w:tcPr>
          <w:p w14:paraId="14BBE8AF" w14:textId="77777777" w:rsidR="00145865" w:rsidRPr="007A074E" w:rsidRDefault="00145865" w:rsidP="0025401C">
            <w:pPr>
              <w:pStyle w:val="HJATableText"/>
              <w:jc w:val="right"/>
              <w:rPr>
                <w:sz w:val="20"/>
                <w:szCs w:val="20"/>
              </w:rPr>
            </w:pPr>
            <w:r w:rsidRPr="00216592">
              <w:t>16%</w:t>
            </w:r>
          </w:p>
        </w:tc>
      </w:tr>
      <w:tr w:rsidR="00145865" w:rsidRPr="00F100E8" w14:paraId="0A71EBBD" w14:textId="77777777" w:rsidTr="0025401C">
        <w:tc>
          <w:tcPr>
            <w:tcW w:w="2663" w:type="pct"/>
            <w:shd w:val="clear" w:color="auto" w:fill="auto"/>
          </w:tcPr>
          <w:p w14:paraId="5BE3E65B" w14:textId="77777777" w:rsidR="00145865" w:rsidRPr="00F100E8" w:rsidRDefault="00145865" w:rsidP="0025401C">
            <w:pPr>
              <w:pStyle w:val="HJATableText"/>
              <w:rPr>
                <w:sz w:val="20"/>
                <w:szCs w:val="20"/>
              </w:rPr>
            </w:pPr>
            <w:r w:rsidRPr="00F100E8">
              <w:rPr>
                <w:sz w:val="20"/>
                <w:szCs w:val="20"/>
              </w:rPr>
              <w:t>O: Public administration and defence</w:t>
            </w:r>
          </w:p>
        </w:tc>
        <w:tc>
          <w:tcPr>
            <w:tcW w:w="572" w:type="pct"/>
            <w:shd w:val="clear" w:color="auto" w:fill="auto"/>
          </w:tcPr>
          <w:p w14:paraId="510912D7" w14:textId="77777777" w:rsidR="00145865" w:rsidRPr="007A074E" w:rsidRDefault="00145865" w:rsidP="0025401C">
            <w:pPr>
              <w:pStyle w:val="HJATableText"/>
              <w:jc w:val="right"/>
              <w:rPr>
                <w:sz w:val="20"/>
                <w:szCs w:val="20"/>
              </w:rPr>
            </w:pPr>
            <w:r w:rsidRPr="00216592">
              <w:t>28%</w:t>
            </w:r>
          </w:p>
        </w:tc>
        <w:tc>
          <w:tcPr>
            <w:tcW w:w="621" w:type="pct"/>
            <w:shd w:val="clear" w:color="auto" w:fill="auto"/>
          </w:tcPr>
          <w:p w14:paraId="64249D84" w14:textId="77777777" w:rsidR="00145865" w:rsidRPr="007A074E" w:rsidRDefault="00145865" w:rsidP="0025401C">
            <w:pPr>
              <w:pStyle w:val="HJATableText"/>
              <w:jc w:val="right"/>
              <w:rPr>
                <w:sz w:val="20"/>
                <w:szCs w:val="20"/>
              </w:rPr>
            </w:pPr>
            <w:r w:rsidRPr="00216592">
              <w:t>*</w:t>
            </w:r>
          </w:p>
        </w:tc>
        <w:tc>
          <w:tcPr>
            <w:tcW w:w="572" w:type="pct"/>
            <w:shd w:val="clear" w:color="auto" w:fill="auto"/>
          </w:tcPr>
          <w:p w14:paraId="6BBBC1DE" w14:textId="77777777" w:rsidR="00145865" w:rsidRPr="007A074E" w:rsidRDefault="00145865" w:rsidP="0025401C">
            <w:pPr>
              <w:pStyle w:val="HJATableText"/>
              <w:jc w:val="right"/>
              <w:rPr>
                <w:sz w:val="20"/>
                <w:szCs w:val="20"/>
              </w:rPr>
            </w:pPr>
            <w:r w:rsidRPr="00216592">
              <w:t>29%</w:t>
            </w:r>
          </w:p>
        </w:tc>
        <w:tc>
          <w:tcPr>
            <w:tcW w:w="572" w:type="pct"/>
            <w:shd w:val="clear" w:color="auto" w:fill="auto"/>
          </w:tcPr>
          <w:p w14:paraId="1D095797" w14:textId="77777777" w:rsidR="00145865" w:rsidRPr="007A074E" w:rsidRDefault="00145865" w:rsidP="0025401C">
            <w:pPr>
              <w:pStyle w:val="HJATableText"/>
              <w:jc w:val="right"/>
              <w:rPr>
                <w:sz w:val="20"/>
                <w:szCs w:val="20"/>
              </w:rPr>
            </w:pPr>
            <w:r w:rsidRPr="00216592">
              <w:t>31%</w:t>
            </w:r>
          </w:p>
        </w:tc>
      </w:tr>
      <w:tr w:rsidR="00145865" w:rsidRPr="00F100E8" w14:paraId="42AD7022" w14:textId="77777777" w:rsidTr="0025401C">
        <w:tc>
          <w:tcPr>
            <w:tcW w:w="2663" w:type="pct"/>
            <w:shd w:val="clear" w:color="auto" w:fill="auto"/>
          </w:tcPr>
          <w:p w14:paraId="4F6D67C2" w14:textId="77777777" w:rsidR="00145865" w:rsidRPr="00F100E8" w:rsidRDefault="00145865" w:rsidP="0025401C">
            <w:pPr>
              <w:pStyle w:val="HJATableText"/>
              <w:rPr>
                <w:sz w:val="20"/>
                <w:szCs w:val="20"/>
              </w:rPr>
            </w:pPr>
            <w:r w:rsidRPr="00F100E8">
              <w:rPr>
                <w:sz w:val="20"/>
                <w:szCs w:val="20"/>
              </w:rPr>
              <w:t>P: Education</w:t>
            </w:r>
          </w:p>
        </w:tc>
        <w:tc>
          <w:tcPr>
            <w:tcW w:w="572" w:type="pct"/>
            <w:shd w:val="clear" w:color="auto" w:fill="auto"/>
          </w:tcPr>
          <w:p w14:paraId="33325CDD" w14:textId="77777777" w:rsidR="00145865" w:rsidRPr="007A074E" w:rsidRDefault="00145865" w:rsidP="0025401C">
            <w:pPr>
              <w:pStyle w:val="HJATableText"/>
              <w:jc w:val="right"/>
              <w:rPr>
                <w:sz w:val="20"/>
                <w:szCs w:val="20"/>
              </w:rPr>
            </w:pPr>
            <w:r w:rsidRPr="00216592">
              <w:t>53%</w:t>
            </w:r>
          </w:p>
        </w:tc>
        <w:tc>
          <w:tcPr>
            <w:tcW w:w="621" w:type="pct"/>
            <w:shd w:val="clear" w:color="auto" w:fill="auto"/>
          </w:tcPr>
          <w:p w14:paraId="2E214687" w14:textId="77777777" w:rsidR="00145865" w:rsidRPr="007A074E" w:rsidRDefault="00145865" w:rsidP="0025401C">
            <w:pPr>
              <w:pStyle w:val="HJATableText"/>
              <w:jc w:val="right"/>
              <w:rPr>
                <w:sz w:val="20"/>
                <w:szCs w:val="20"/>
              </w:rPr>
            </w:pPr>
            <w:r w:rsidRPr="00216592">
              <w:t>7%</w:t>
            </w:r>
          </w:p>
        </w:tc>
        <w:tc>
          <w:tcPr>
            <w:tcW w:w="572" w:type="pct"/>
            <w:shd w:val="clear" w:color="auto" w:fill="auto"/>
          </w:tcPr>
          <w:p w14:paraId="4D9B8461" w14:textId="77777777" w:rsidR="00145865" w:rsidRPr="007A074E" w:rsidRDefault="00145865" w:rsidP="0025401C">
            <w:pPr>
              <w:pStyle w:val="HJATableText"/>
              <w:jc w:val="right"/>
              <w:rPr>
                <w:sz w:val="20"/>
                <w:szCs w:val="20"/>
              </w:rPr>
            </w:pPr>
            <w:r w:rsidRPr="00216592">
              <w:t>21%</w:t>
            </w:r>
          </w:p>
        </w:tc>
        <w:tc>
          <w:tcPr>
            <w:tcW w:w="572" w:type="pct"/>
            <w:shd w:val="clear" w:color="auto" w:fill="auto"/>
          </w:tcPr>
          <w:p w14:paraId="6232672F" w14:textId="77777777" w:rsidR="00145865" w:rsidRPr="007A074E" w:rsidRDefault="00145865" w:rsidP="0025401C">
            <w:pPr>
              <w:pStyle w:val="HJATableText"/>
              <w:jc w:val="right"/>
              <w:rPr>
                <w:sz w:val="20"/>
                <w:szCs w:val="20"/>
              </w:rPr>
            </w:pPr>
            <w:r w:rsidRPr="00216592">
              <w:t>18%</w:t>
            </w:r>
          </w:p>
        </w:tc>
      </w:tr>
      <w:tr w:rsidR="00145865" w:rsidRPr="00F100E8" w14:paraId="391AB884" w14:textId="77777777" w:rsidTr="0025401C">
        <w:tc>
          <w:tcPr>
            <w:tcW w:w="2663" w:type="pct"/>
            <w:shd w:val="clear" w:color="auto" w:fill="auto"/>
          </w:tcPr>
          <w:p w14:paraId="12B39E13" w14:textId="77777777" w:rsidR="00145865" w:rsidRPr="00F100E8" w:rsidRDefault="00145865" w:rsidP="0025401C">
            <w:pPr>
              <w:pStyle w:val="HJATableText"/>
              <w:rPr>
                <w:sz w:val="20"/>
                <w:szCs w:val="20"/>
              </w:rPr>
            </w:pPr>
            <w:r w:rsidRPr="00F100E8">
              <w:rPr>
                <w:sz w:val="20"/>
                <w:szCs w:val="20"/>
              </w:rPr>
              <w:t>Q: Human health and social work</w:t>
            </w:r>
          </w:p>
        </w:tc>
        <w:tc>
          <w:tcPr>
            <w:tcW w:w="572" w:type="pct"/>
            <w:shd w:val="clear" w:color="auto" w:fill="auto"/>
          </w:tcPr>
          <w:p w14:paraId="0FC3EA97" w14:textId="77777777" w:rsidR="00145865" w:rsidRPr="007A074E" w:rsidRDefault="00145865" w:rsidP="0025401C">
            <w:pPr>
              <w:pStyle w:val="HJATableText"/>
              <w:jc w:val="right"/>
              <w:rPr>
                <w:sz w:val="20"/>
                <w:szCs w:val="20"/>
              </w:rPr>
            </w:pPr>
            <w:r w:rsidRPr="00216592">
              <w:t>56%</w:t>
            </w:r>
          </w:p>
        </w:tc>
        <w:tc>
          <w:tcPr>
            <w:tcW w:w="621" w:type="pct"/>
            <w:shd w:val="clear" w:color="auto" w:fill="auto"/>
          </w:tcPr>
          <w:p w14:paraId="6A0B525C" w14:textId="77777777" w:rsidR="00145865" w:rsidRPr="007A074E" w:rsidRDefault="00145865" w:rsidP="0025401C">
            <w:pPr>
              <w:pStyle w:val="HJATableText"/>
              <w:jc w:val="right"/>
              <w:rPr>
                <w:sz w:val="20"/>
                <w:szCs w:val="20"/>
              </w:rPr>
            </w:pPr>
            <w:r w:rsidRPr="00216592">
              <w:t>10%</w:t>
            </w:r>
          </w:p>
        </w:tc>
        <w:tc>
          <w:tcPr>
            <w:tcW w:w="572" w:type="pct"/>
            <w:shd w:val="clear" w:color="auto" w:fill="auto"/>
          </w:tcPr>
          <w:p w14:paraId="4F637368" w14:textId="77777777" w:rsidR="00145865" w:rsidRPr="007A074E" w:rsidRDefault="00145865" w:rsidP="0025401C">
            <w:pPr>
              <w:pStyle w:val="HJATableText"/>
              <w:jc w:val="right"/>
              <w:rPr>
                <w:sz w:val="20"/>
                <w:szCs w:val="20"/>
              </w:rPr>
            </w:pPr>
            <w:r w:rsidRPr="00216592">
              <w:t>15%</w:t>
            </w:r>
          </w:p>
        </w:tc>
        <w:tc>
          <w:tcPr>
            <w:tcW w:w="572" w:type="pct"/>
            <w:shd w:val="clear" w:color="auto" w:fill="auto"/>
          </w:tcPr>
          <w:p w14:paraId="354F2A68" w14:textId="77777777" w:rsidR="00145865" w:rsidRPr="007A074E" w:rsidRDefault="00145865" w:rsidP="0025401C">
            <w:pPr>
              <w:pStyle w:val="HJATableText"/>
              <w:jc w:val="right"/>
              <w:rPr>
                <w:sz w:val="20"/>
                <w:szCs w:val="20"/>
              </w:rPr>
            </w:pPr>
            <w:r w:rsidRPr="00216592">
              <w:t>19%</w:t>
            </w:r>
          </w:p>
        </w:tc>
      </w:tr>
      <w:tr w:rsidR="00145865" w:rsidRPr="00F100E8" w14:paraId="26CF9EFC" w14:textId="77777777" w:rsidTr="0025401C">
        <w:tc>
          <w:tcPr>
            <w:tcW w:w="2663" w:type="pct"/>
            <w:shd w:val="clear" w:color="auto" w:fill="auto"/>
          </w:tcPr>
          <w:p w14:paraId="51256689" w14:textId="77777777" w:rsidR="00145865" w:rsidRPr="00F100E8" w:rsidRDefault="00145865" w:rsidP="0025401C">
            <w:pPr>
              <w:pStyle w:val="HJATableText"/>
              <w:rPr>
                <w:sz w:val="20"/>
                <w:szCs w:val="20"/>
              </w:rPr>
            </w:pPr>
            <w:r w:rsidRPr="00F100E8">
              <w:rPr>
                <w:sz w:val="20"/>
                <w:szCs w:val="20"/>
              </w:rPr>
              <w:t xml:space="preserve">R: Arts, </w:t>
            </w:r>
            <w:proofErr w:type="gramStart"/>
            <w:r w:rsidRPr="00F100E8">
              <w:rPr>
                <w:sz w:val="20"/>
                <w:szCs w:val="20"/>
              </w:rPr>
              <w:t>entertainment</w:t>
            </w:r>
            <w:proofErr w:type="gramEnd"/>
            <w:r w:rsidRPr="00F100E8">
              <w:rPr>
                <w:sz w:val="20"/>
                <w:szCs w:val="20"/>
              </w:rPr>
              <w:t xml:space="preserve"> and recreation</w:t>
            </w:r>
          </w:p>
        </w:tc>
        <w:tc>
          <w:tcPr>
            <w:tcW w:w="572" w:type="pct"/>
            <w:shd w:val="clear" w:color="auto" w:fill="auto"/>
          </w:tcPr>
          <w:p w14:paraId="22DB73A8" w14:textId="77777777" w:rsidR="00145865" w:rsidRPr="007A074E" w:rsidRDefault="00145865" w:rsidP="0025401C">
            <w:pPr>
              <w:pStyle w:val="HJATableText"/>
              <w:jc w:val="right"/>
              <w:rPr>
                <w:sz w:val="20"/>
                <w:szCs w:val="20"/>
              </w:rPr>
            </w:pPr>
            <w:r w:rsidRPr="00216592">
              <w:t>61%</w:t>
            </w:r>
          </w:p>
        </w:tc>
        <w:tc>
          <w:tcPr>
            <w:tcW w:w="621" w:type="pct"/>
            <w:shd w:val="clear" w:color="auto" w:fill="auto"/>
          </w:tcPr>
          <w:p w14:paraId="57F0BE5C" w14:textId="77777777" w:rsidR="00145865" w:rsidRPr="007A074E" w:rsidRDefault="00145865" w:rsidP="0025401C">
            <w:pPr>
              <w:pStyle w:val="HJATableText"/>
              <w:jc w:val="right"/>
              <w:rPr>
                <w:sz w:val="20"/>
                <w:szCs w:val="20"/>
              </w:rPr>
            </w:pPr>
            <w:r w:rsidRPr="00216592">
              <w:t>7%</w:t>
            </w:r>
          </w:p>
        </w:tc>
        <w:tc>
          <w:tcPr>
            <w:tcW w:w="572" w:type="pct"/>
            <w:shd w:val="clear" w:color="auto" w:fill="auto"/>
          </w:tcPr>
          <w:p w14:paraId="49C3B074" w14:textId="77777777" w:rsidR="00145865" w:rsidRPr="007A074E" w:rsidRDefault="00145865" w:rsidP="0025401C">
            <w:pPr>
              <w:pStyle w:val="HJATableText"/>
              <w:jc w:val="right"/>
              <w:rPr>
                <w:sz w:val="20"/>
                <w:szCs w:val="20"/>
              </w:rPr>
            </w:pPr>
            <w:r w:rsidRPr="00216592">
              <w:t>20%</w:t>
            </w:r>
          </w:p>
        </w:tc>
        <w:tc>
          <w:tcPr>
            <w:tcW w:w="572" w:type="pct"/>
            <w:shd w:val="clear" w:color="auto" w:fill="auto"/>
          </w:tcPr>
          <w:p w14:paraId="73553498" w14:textId="77777777" w:rsidR="00145865" w:rsidRPr="007A074E" w:rsidRDefault="00145865" w:rsidP="0025401C">
            <w:pPr>
              <w:pStyle w:val="HJATableText"/>
              <w:jc w:val="right"/>
              <w:rPr>
                <w:sz w:val="20"/>
                <w:szCs w:val="20"/>
              </w:rPr>
            </w:pPr>
            <w:r w:rsidRPr="00216592">
              <w:t>12%</w:t>
            </w:r>
          </w:p>
        </w:tc>
      </w:tr>
      <w:tr w:rsidR="00145865" w:rsidRPr="00F100E8" w14:paraId="4975EECD" w14:textId="77777777" w:rsidTr="0025401C">
        <w:tc>
          <w:tcPr>
            <w:tcW w:w="2663" w:type="pct"/>
            <w:shd w:val="clear" w:color="auto" w:fill="auto"/>
          </w:tcPr>
          <w:p w14:paraId="0612F574" w14:textId="77777777" w:rsidR="00145865" w:rsidRPr="00F100E8" w:rsidRDefault="00145865" w:rsidP="0025401C">
            <w:pPr>
              <w:pStyle w:val="HJATableText"/>
              <w:rPr>
                <w:sz w:val="20"/>
                <w:szCs w:val="20"/>
              </w:rPr>
            </w:pPr>
            <w:r w:rsidRPr="00F100E8">
              <w:rPr>
                <w:sz w:val="20"/>
                <w:szCs w:val="20"/>
              </w:rPr>
              <w:t>S: Other services</w:t>
            </w:r>
          </w:p>
        </w:tc>
        <w:tc>
          <w:tcPr>
            <w:tcW w:w="572" w:type="pct"/>
            <w:shd w:val="clear" w:color="auto" w:fill="auto"/>
          </w:tcPr>
          <w:p w14:paraId="205F16B2" w14:textId="77777777" w:rsidR="00145865" w:rsidRPr="007A074E" w:rsidRDefault="00145865" w:rsidP="0025401C">
            <w:pPr>
              <w:pStyle w:val="HJATableText"/>
              <w:jc w:val="right"/>
              <w:rPr>
                <w:sz w:val="20"/>
                <w:szCs w:val="20"/>
              </w:rPr>
            </w:pPr>
            <w:r w:rsidRPr="00216592">
              <w:t>56%</w:t>
            </w:r>
          </w:p>
        </w:tc>
        <w:tc>
          <w:tcPr>
            <w:tcW w:w="621" w:type="pct"/>
            <w:shd w:val="clear" w:color="auto" w:fill="auto"/>
          </w:tcPr>
          <w:p w14:paraId="7AF65CF0" w14:textId="77777777" w:rsidR="00145865" w:rsidRPr="007A074E" w:rsidRDefault="00145865" w:rsidP="0025401C">
            <w:pPr>
              <w:pStyle w:val="HJATableText"/>
              <w:jc w:val="right"/>
              <w:rPr>
                <w:sz w:val="20"/>
                <w:szCs w:val="20"/>
              </w:rPr>
            </w:pPr>
            <w:r w:rsidRPr="00216592">
              <w:t>10%</w:t>
            </w:r>
          </w:p>
        </w:tc>
        <w:tc>
          <w:tcPr>
            <w:tcW w:w="572" w:type="pct"/>
            <w:shd w:val="clear" w:color="auto" w:fill="auto"/>
          </w:tcPr>
          <w:p w14:paraId="58585ED1" w14:textId="77777777" w:rsidR="00145865" w:rsidRPr="007A074E" w:rsidRDefault="00145865" w:rsidP="0025401C">
            <w:pPr>
              <w:pStyle w:val="HJATableText"/>
              <w:jc w:val="right"/>
              <w:rPr>
                <w:sz w:val="20"/>
                <w:szCs w:val="20"/>
              </w:rPr>
            </w:pPr>
            <w:r w:rsidRPr="00216592">
              <w:t>15%</w:t>
            </w:r>
          </w:p>
        </w:tc>
        <w:tc>
          <w:tcPr>
            <w:tcW w:w="572" w:type="pct"/>
            <w:shd w:val="clear" w:color="auto" w:fill="auto"/>
          </w:tcPr>
          <w:p w14:paraId="513A6D0A" w14:textId="77777777" w:rsidR="00145865" w:rsidRPr="007A074E" w:rsidRDefault="00145865" w:rsidP="0025401C">
            <w:pPr>
              <w:pStyle w:val="HJATableText"/>
              <w:jc w:val="right"/>
              <w:rPr>
                <w:sz w:val="20"/>
                <w:szCs w:val="20"/>
              </w:rPr>
            </w:pPr>
            <w:r w:rsidRPr="00216592">
              <w:t>19%</w:t>
            </w:r>
          </w:p>
        </w:tc>
      </w:tr>
      <w:tr w:rsidR="00145865" w:rsidRPr="00F100E8" w14:paraId="033E3E7F" w14:textId="77777777" w:rsidTr="0025401C">
        <w:tc>
          <w:tcPr>
            <w:tcW w:w="2663" w:type="pct"/>
            <w:shd w:val="clear" w:color="auto" w:fill="auto"/>
          </w:tcPr>
          <w:p w14:paraId="4C5703F7" w14:textId="77777777" w:rsidR="00145865" w:rsidRPr="00F100E8" w:rsidRDefault="00145865" w:rsidP="0025401C">
            <w:pPr>
              <w:pStyle w:val="HJATableText"/>
              <w:rPr>
                <w:sz w:val="20"/>
                <w:szCs w:val="20"/>
              </w:rPr>
            </w:pPr>
            <w:r>
              <w:rPr>
                <w:sz w:val="20"/>
                <w:szCs w:val="20"/>
              </w:rPr>
              <w:t>All Sectors</w:t>
            </w:r>
          </w:p>
        </w:tc>
        <w:tc>
          <w:tcPr>
            <w:tcW w:w="572" w:type="pct"/>
            <w:shd w:val="clear" w:color="auto" w:fill="auto"/>
          </w:tcPr>
          <w:p w14:paraId="413FFE3C" w14:textId="77777777" w:rsidR="00145865" w:rsidRPr="007A074E" w:rsidRDefault="00145865" w:rsidP="0025401C">
            <w:pPr>
              <w:pStyle w:val="HJATableText"/>
              <w:jc w:val="right"/>
              <w:rPr>
                <w:sz w:val="20"/>
                <w:szCs w:val="20"/>
              </w:rPr>
            </w:pPr>
            <w:r w:rsidRPr="00216592">
              <w:t>53%</w:t>
            </w:r>
          </w:p>
        </w:tc>
        <w:tc>
          <w:tcPr>
            <w:tcW w:w="621" w:type="pct"/>
            <w:shd w:val="clear" w:color="auto" w:fill="auto"/>
          </w:tcPr>
          <w:p w14:paraId="4F092607" w14:textId="77777777" w:rsidR="00145865" w:rsidRPr="007A074E" w:rsidRDefault="00145865" w:rsidP="0025401C">
            <w:pPr>
              <w:pStyle w:val="HJATableText"/>
              <w:jc w:val="right"/>
              <w:rPr>
                <w:sz w:val="20"/>
                <w:szCs w:val="20"/>
              </w:rPr>
            </w:pPr>
            <w:r w:rsidRPr="00216592">
              <w:t>8%</w:t>
            </w:r>
          </w:p>
        </w:tc>
        <w:tc>
          <w:tcPr>
            <w:tcW w:w="572" w:type="pct"/>
            <w:shd w:val="clear" w:color="auto" w:fill="auto"/>
          </w:tcPr>
          <w:p w14:paraId="2D04B967" w14:textId="77777777" w:rsidR="00145865" w:rsidRPr="007A074E" w:rsidRDefault="00145865" w:rsidP="0025401C">
            <w:pPr>
              <w:pStyle w:val="HJATableText"/>
              <w:jc w:val="right"/>
              <w:rPr>
                <w:sz w:val="20"/>
                <w:szCs w:val="20"/>
              </w:rPr>
            </w:pPr>
            <w:r w:rsidRPr="00216592">
              <w:t>22%</w:t>
            </w:r>
          </w:p>
        </w:tc>
        <w:tc>
          <w:tcPr>
            <w:tcW w:w="572" w:type="pct"/>
            <w:shd w:val="clear" w:color="auto" w:fill="auto"/>
          </w:tcPr>
          <w:p w14:paraId="29497C9C" w14:textId="77777777" w:rsidR="00145865" w:rsidRPr="007A074E" w:rsidRDefault="00145865" w:rsidP="0025401C">
            <w:pPr>
              <w:pStyle w:val="HJATableText"/>
              <w:jc w:val="right"/>
              <w:rPr>
                <w:sz w:val="20"/>
                <w:szCs w:val="20"/>
              </w:rPr>
            </w:pPr>
            <w:r w:rsidRPr="00216592">
              <w:t>16%</w:t>
            </w:r>
          </w:p>
        </w:tc>
      </w:tr>
    </w:tbl>
    <w:p w14:paraId="702289D4" w14:textId="5286C45B" w:rsidR="001A0EEC" w:rsidRDefault="001A0EEC" w:rsidP="001A0EEC">
      <w:pPr>
        <w:ind w:left="709"/>
        <w:rPr>
          <w:rFonts w:asciiTheme="minorHAnsi" w:hAnsiTheme="minorHAnsi"/>
          <w:i/>
          <w:iCs/>
          <w:sz w:val="18"/>
          <w:szCs w:val="18"/>
        </w:rPr>
      </w:pPr>
      <w:r w:rsidRPr="00303899">
        <w:rPr>
          <w:rFonts w:asciiTheme="minorHAnsi" w:hAnsiTheme="minorHAnsi"/>
          <w:i/>
          <w:iCs/>
          <w:sz w:val="18"/>
          <w:szCs w:val="18"/>
        </w:rPr>
        <w:t>Source: HJA analysis of BSD (ONS)</w:t>
      </w:r>
    </w:p>
    <w:p w14:paraId="74894E57" w14:textId="10655050" w:rsidR="003455E6" w:rsidRDefault="003455E6" w:rsidP="001A0EEC">
      <w:pPr>
        <w:ind w:left="709"/>
        <w:rPr>
          <w:rFonts w:asciiTheme="minorHAnsi" w:hAnsiTheme="minorHAnsi"/>
          <w:i/>
          <w:iCs/>
          <w:sz w:val="18"/>
          <w:szCs w:val="18"/>
        </w:rPr>
      </w:pPr>
      <w:r>
        <w:rPr>
          <w:rFonts w:asciiTheme="minorHAnsi" w:hAnsiTheme="minorHAnsi"/>
          <w:i/>
          <w:iCs/>
          <w:sz w:val="18"/>
          <w:szCs w:val="18"/>
        </w:rPr>
        <w:t>Note: some figures may not sum due to rounding</w:t>
      </w:r>
    </w:p>
    <w:p w14:paraId="50DFCDC6" w14:textId="7D2EF46B" w:rsidR="004A2359" w:rsidRDefault="004A2359">
      <w:pPr>
        <w:spacing w:line="240" w:lineRule="auto"/>
        <w:rPr>
          <w:rFonts w:asciiTheme="minorHAnsi" w:hAnsiTheme="minorHAnsi"/>
          <w:i/>
          <w:iCs/>
          <w:sz w:val="18"/>
          <w:szCs w:val="18"/>
        </w:rPr>
      </w:pPr>
      <w:r>
        <w:rPr>
          <w:rFonts w:asciiTheme="minorHAnsi" w:hAnsiTheme="minorHAnsi"/>
          <w:i/>
          <w:iCs/>
          <w:sz w:val="18"/>
          <w:szCs w:val="18"/>
        </w:rPr>
        <w:br w:type="page"/>
      </w:r>
    </w:p>
    <w:p w14:paraId="5E63D456" w14:textId="05B6A1C9" w:rsidR="001A0EEC" w:rsidRDefault="001A0EEC" w:rsidP="001A0EEC">
      <w:pPr>
        <w:pStyle w:val="Caption"/>
      </w:pPr>
      <w:r>
        <w:lastRenderedPageBreak/>
        <w:t xml:space="preserve">Table </w:t>
      </w:r>
      <w:r w:rsidR="00B2475E">
        <w:fldChar w:fldCharType="begin"/>
      </w:r>
      <w:r w:rsidR="00B2475E">
        <w:instrText xml:space="preserve"> STYLEREF 1 \s </w:instrText>
      </w:r>
      <w:r w:rsidR="00B2475E">
        <w:fldChar w:fldCharType="separate"/>
      </w:r>
      <w:r w:rsidR="002408C9">
        <w:rPr>
          <w:noProof/>
        </w:rPr>
        <w:t>2</w:t>
      </w:r>
      <w:r w:rsidR="00B2475E">
        <w:rPr>
          <w:noProof/>
        </w:rPr>
        <w:fldChar w:fldCharType="end"/>
      </w:r>
      <w:r w:rsidR="002408C9">
        <w:t>.</w:t>
      </w:r>
      <w:r w:rsidR="00B2475E">
        <w:fldChar w:fldCharType="begin"/>
      </w:r>
      <w:r w:rsidR="00B2475E">
        <w:instrText xml:space="preserve"> SEQ Table \* ARABIC \s 1 </w:instrText>
      </w:r>
      <w:r w:rsidR="00B2475E">
        <w:fldChar w:fldCharType="separate"/>
      </w:r>
      <w:r w:rsidR="002408C9">
        <w:rPr>
          <w:noProof/>
        </w:rPr>
        <w:t>1</w:t>
      </w:r>
      <w:r w:rsidR="00B2475E">
        <w:rPr>
          <w:noProof/>
        </w:rPr>
        <w:fldChar w:fldCharType="end"/>
      </w:r>
      <w:r>
        <w:t xml:space="preserve">: </w:t>
      </w:r>
      <w:r>
        <w:tab/>
        <w:t>Sub area location quotient by SIC07 section (2020)</w:t>
      </w:r>
    </w:p>
    <w:tbl>
      <w:tblPr>
        <w:tblStyle w:val="TableGrid"/>
        <w:tblW w:w="4636" w:type="pct"/>
        <w:tblInd w:w="709" w:type="dxa"/>
        <w:tblBorders>
          <w:top w:val="single" w:sz="4" w:space="0" w:color="B2B2B2" w:themeColor="text1" w:themeTint="66"/>
          <w:left w:val="none" w:sz="0" w:space="0" w:color="auto"/>
          <w:bottom w:val="single" w:sz="4" w:space="0" w:color="B2B2B2" w:themeColor="text1" w:themeTint="66"/>
          <w:right w:val="none" w:sz="0" w:space="0" w:color="auto"/>
          <w:insideH w:val="single" w:sz="4" w:space="0" w:color="B2B2B2" w:themeColor="text1" w:themeTint="66"/>
          <w:insideV w:val="none" w:sz="0" w:space="0" w:color="auto"/>
        </w:tblBorders>
        <w:tblLook w:val="04A0" w:firstRow="1" w:lastRow="0" w:firstColumn="1" w:lastColumn="0" w:noHBand="0" w:noVBand="1"/>
      </w:tblPr>
      <w:tblGrid>
        <w:gridCol w:w="4810"/>
        <w:gridCol w:w="1033"/>
        <w:gridCol w:w="1122"/>
        <w:gridCol w:w="1033"/>
        <w:gridCol w:w="1033"/>
      </w:tblGrid>
      <w:tr w:rsidR="004C32FC" w:rsidRPr="00F100E8" w14:paraId="55C620D2" w14:textId="77777777" w:rsidTr="00CE0877">
        <w:trPr>
          <w:cantSplit/>
          <w:trHeight w:val="632"/>
        </w:trPr>
        <w:tc>
          <w:tcPr>
            <w:tcW w:w="2662" w:type="pct"/>
            <w:shd w:val="clear" w:color="auto" w:fill="5E7D34"/>
          </w:tcPr>
          <w:p w14:paraId="36D5D4DD" w14:textId="142EBD0B" w:rsidR="001A0EEC" w:rsidRPr="00F100E8" w:rsidRDefault="00887C0A" w:rsidP="00CE0877">
            <w:pPr>
              <w:pStyle w:val="HJATableHeaderRow"/>
              <w:rPr>
                <w:rFonts w:asciiTheme="majorHAnsi" w:hAnsiTheme="majorHAnsi"/>
                <w:b w:val="0"/>
                <w:bCs/>
                <w:szCs w:val="20"/>
              </w:rPr>
            </w:pPr>
            <w:r>
              <w:rPr>
                <w:rFonts w:asciiTheme="majorHAnsi" w:hAnsiTheme="majorHAnsi"/>
                <w:b w:val="0"/>
                <w:bCs/>
                <w:szCs w:val="20"/>
              </w:rPr>
              <w:t>SIC07 section</w:t>
            </w:r>
          </w:p>
        </w:tc>
        <w:tc>
          <w:tcPr>
            <w:tcW w:w="572" w:type="pct"/>
            <w:shd w:val="clear" w:color="auto" w:fill="5E7D34"/>
          </w:tcPr>
          <w:p w14:paraId="4453F229" w14:textId="77777777" w:rsidR="001A0EEC" w:rsidRPr="00F100E8" w:rsidRDefault="001A0EEC" w:rsidP="00CE0877">
            <w:pPr>
              <w:rPr>
                <w:rFonts w:asciiTheme="majorHAnsi" w:hAnsiTheme="majorHAnsi"/>
                <w:bCs/>
                <w:color w:val="FFFFFF" w:themeColor="background1"/>
                <w:szCs w:val="20"/>
              </w:rPr>
            </w:pPr>
            <w:r>
              <w:rPr>
                <w:rFonts w:asciiTheme="majorHAnsi" w:hAnsiTheme="majorHAnsi"/>
                <w:bCs/>
                <w:color w:val="FFFFFF" w:themeColor="background1"/>
                <w:szCs w:val="20"/>
              </w:rPr>
              <w:t>Bath City</w:t>
            </w:r>
          </w:p>
        </w:tc>
        <w:tc>
          <w:tcPr>
            <w:tcW w:w="621" w:type="pct"/>
            <w:shd w:val="clear" w:color="auto" w:fill="5E7D34"/>
          </w:tcPr>
          <w:p w14:paraId="637DDA7F" w14:textId="77777777" w:rsidR="001A0EEC" w:rsidRPr="00F100E8" w:rsidRDefault="001A0EEC" w:rsidP="00CE0877">
            <w:pPr>
              <w:rPr>
                <w:rFonts w:asciiTheme="majorHAnsi" w:hAnsiTheme="majorHAnsi"/>
                <w:bCs/>
                <w:color w:val="FFFFFF" w:themeColor="background1"/>
                <w:szCs w:val="20"/>
              </w:rPr>
            </w:pPr>
            <w:r>
              <w:rPr>
                <w:rFonts w:asciiTheme="majorHAnsi" w:hAnsiTheme="majorHAnsi"/>
                <w:bCs/>
                <w:color w:val="FFFFFF" w:themeColor="background1"/>
                <w:szCs w:val="20"/>
              </w:rPr>
              <w:t>Keynsham</w:t>
            </w:r>
          </w:p>
        </w:tc>
        <w:tc>
          <w:tcPr>
            <w:tcW w:w="572" w:type="pct"/>
            <w:shd w:val="clear" w:color="auto" w:fill="5E7D34"/>
          </w:tcPr>
          <w:p w14:paraId="6E341E8A" w14:textId="77777777" w:rsidR="001A0EEC" w:rsidRPr="00F100E8" w:rsidRDefault="001A0EEC" w:rsidP="00CE0877">
            <w:pPr>
              <w:rPr>
                <w:rFonts w:asciiTheme="majorHAnsi" w:hAnsiTheme="majorHAnsi"/>
                <w:bCs/>
                <w:color w:val="FFFFFF" w:themeColor="background1"/>
                <w:szCs w:val="20"/>
              </w:rPr>
            </w:pPr>
            <w:r>
              <w:rPr>
                <w:rFonts w:asciiTheme="majorHAnsi" w:hAnsiTheme="majorHAnsi"/>
                <w:bCs/>
                <w:color w:val="FFFFFF" w:themeColor="background1"/>
                <w:szCs w:val="20"/>
              </w:rPr>
              <w:t>Rural Area</w:t>
            </w:r>
          </w:p>
        </w:tc>
        <w:tc>
          <w:tcPr>
            <w:tcW w:w="572" w:type="pct"/>
            <w:shd w:val="clear" w:color="auto" w:fill="5E7D34"/>
          </w:tcPr>
          <w:p w14:paraId="60847D41" w14:textId="77777777" w:rsidR="001A0EEC" w:rsidRPr="00F100E8" w:rsidRDefault="001A0EEC" w:rsidP="00CE0877">
            <w:pPr>
              <w:rPr>
                <w:rFonts w:asciiTheme="majorHAnsi" w:hAnsiTheme="majorHAnsi"/>
                <w:bCs/>
                <w:color w:val="FFFFFF" w:themeColor="background1"/>
                <w:szCs w:val="20"/>
              </w:rPr>
            </w:pPr>
            <w:r>
              <w:rPr>
                <w:rFonts w:asciiTheme="majorHAnsi" w:hAnsiTheme="majorHAnsi"/>
                <w:bCs/>
                <w:color w:val="FFFFFF" w:themeColor="background1"/>
                <w:szCs w:val="20"/>
              </w:rPr>
              <w:t>Somer Valley</w:t>
            </w:r>
          </w:p>
        </w:tc>
      </w:tr>
      <w:tr w:rsidR="007A4163" w:rsidRPr="00F100E8" w14:paraId="3E81C470" w14:textId="77777777" w:rsidTr="00CE0877">
        <w:tc>
          <w:tcPr>
            <w:tcW w:w="2662" w:type="pct"/>
            <w:shd w:val="clear" w:color="auto" w:fill="auto"/>
          </w:tcPr>
          <w:p w14:paraId="2CE5FBF2" w14:textId="77777777" w:rsidR="001A0EEC" w:rsidRPr="00F100E8" w:rsidRDefault="001A0EEC" w:rsidP="00CE0877">
            <w:pPr>
              <w:pStyle w:val="HJATableText"/>
              <w:rPr>
                <w:rFonts w:asciiTheme="majorHAnsi" w:hAnsiTheme="majorHAnsi"/>
                <w:sz w:val="20"/>
                <w:szCs w:val="20"/>
              </w:rPr>
            </w:pPr>
            <w:r w:rsidRPr="00F100E8">
              <w:rPr>
                <w:sz w:val="20"/>
                <w:szCs w:val="20"/>
              </w:rPr>
              <w:t>A: Agriculture, forestry and fishing</w:t>
            </w:r>
          </w:p>
        </w:tc>
        <w:tc>
          <w:tcPr>
            <w:tcW w:w="572" w:type="pct"/>
            <w:shd w:val="clear" w:color="auto" w:fill="auto"/>
            <w:vAlign w:val="center"/>
          </w:tcPr>
          <w:p w14:paraId="0DFF3CB9" w14:textId="77777777" w:rsidR="001A0EEC" w:rsidRPr="007A074E" w:rsidRDefault="001A0EEC" w:rsidP="00CE0877">
            <w:pPr>
              <w:pStyle w:val="HJATableText"/>
              <w:jc w:val="right"/>
              <w:rPr>
                <w:sz w:val="20"/>
                <w:szCs w:val="20"/>
              </w:rPr>
            </w:pPr>
            <w:r w:rsidRPr="007A074E">
              <w:rPr>
                <w:sz w:val="20"/>
                <w:szCs w:val="20"/>
              </w:rPr>
              <w:t> </w:t>
            </w:r>
          </w:p>
        </w:tc>
        <w:tc>
          <w:tcPr>
            <w:tcW w:w="621" w:type="pct"/>
            <w:shd w:val="clear" w:color="auto" w:fill="auto"/>
            <w:vAlign w:val="center"/>
          </w:tcPr>
          <w:p w14:paraId="13C93577" w14:textId="77777777" w:rsidR="001A0EEC" w:rsidRPr="007A074E" w:rsidRDefault="001A0EEC" w:rsidP="00CE0877">
            <w:pPr>
              <w:pStyle w:val="HJATableText"/>
              <w:jc w:val="right"/>
              <w:rPr>
                <w:sz w:val="20"/>
                <w:szCs w:val="20"/>
              </w:rPr>
            </w:pPr>
            <w:r w:rsidRPr="007A074E">
              <w:rPr>
                <w:sz w:val="20"/>
                <w:szCs w:val="20"/>
              </w:rPr>
              <w:t>0.21</w:t>
            </w:r>
          </w:p>
        </w:tc>
        <w:tc>
          <w:tcPr>
            <w:tcW w:w="572" w:type="pct"/>
            <w:shd w:val="clear" w:color="auto" w:fill="auto"/>
            <w:vAlign w:val="center"/>
          </w:tcPr>
          <w:p w14:paraId="2914C8CF" w14:textId="77777777" w:rsidR="001A0EEC" w:rsidRPr="007A074E" w:rsidRDefault="001A0EEC" w:rsidP="00CE0877">
            <w:pPr>
              <w:pStyle w:val="HJATableText"/>
              <w:jc w:val="right"/>
              <w:rPr>
                <w:sz w:val="20"/>
                <w:szCs w:val="20"/>
              </w:rPr>
            </w:pPr>
            <w:r w:rsidRPr="007A074E">
              <w:rPr>
                <w:sz w:val="20"/>
                <w:szCs w:val="20"/>
              </w:rPr>
              <w:t>2.10</w:t>
            </w:r>
          </w:p>
        </w:tc>
        <w:tc>
          <w:tcPr>
            <w:tcW w:w="572" w:type="pct"/>
            <w:shd w:val="clear" w:color="auto" w:fill="auto"/>
            <w:vAlign w:val="center"/>
          </w:tcPr>
          <w:p w14:paraId="1D6877FB" w14:textId="77777777" w:rsidR="001A0EEC" w:rsidRPr="007A074E" w:rsidRDefault="001A0EEC" w:rsidP="00CE0877">
            <w:pPr>
              <w:pStyle w:val="HJATableText"/>
              <w:jc w:val="right"/>
              <w:rPr>
                <w:sz w:val="20"/>
                <w:szCs w:val="20"/>
              </w:rPr>
            </w:pPr>
            <w:r w:rsidRPr="007A074E">
              <w:rPr>
                <w:sz w:val="20"/>
                <w:szCs w:val="20"/>
              </w:rPr>
              <w:t>0.42</w:t>
            </w:r>
          </w:p>
        </w:tc>
      </w:tr>
      <w:tr w:rsidR="007A4163" w:rsidRPr="00F100E8" w14:paraId="2EEA6990" w14:textId="77777777" w:rsidTr="00CE0877">
        <w:tc>
          <w:tcPr>
            <w:tcW w:w="2662" w:type="pct"/>
            <w:shd w:val="clear" w:color="auto" w:fill="auto"/>
          </w:tcPr>
          <w:p w14:paraId="75C5D1B3" w14:textId="77777777" w:rsidR="001A0EEC" w:rsidRPr="00F100E8" w:rsidRDefault="001A0EEC" w:rsidP="00CE0877">
            <w:pPr>
              <w:pStyle w:val="HJATableText"/>
              <w:rPr>
                <w:rFonts w:asciiTheme="majorHAnsi" w:hAnsiTheme="majorHAnsi"/>
                <w:sz w:val="20"/>
                <w:szCs w:val="20"/>
              </w:rPr>
            </w:pPr>
            <w:r w:rsidRPr="00F100E8">
              <w:rPr>
                <w:sz w:val="20"/>
                <w:szCs w:val="20"/>
              </w:rPr>
              <w:t>B: Mining and quarrying</w:t>
            </w:r>
          </w:p>
        </w:tc>
        <w:tc>
          <w:tcPr>
            <w:tcW w:w="572" w:type="pct"/>
            <w:shd w:val="clear" w:color="auto" w:fill="auto"/>
            <w:vAlign w:val="center"/>
          </w:tcPr>
          <w:p w14:paraId="410AB60A" w14:textId="77777777" w:rsidR="001A0EEC" w:rsidRPr="007A074E" w:rsidRDefault="001A0EEC" w:rsidP="00CE0877">
            <w:pPr>
              <w:pStyle w:val="HJATableText"/>
              <w:jc w:val="right"/>
              <w:rPr>
                <w:sz w:val="20"/>
                <w:szCs w:val="20"/>
              </w:rPr>
            </w:pPr>
            <w:r w:rsidRPr="007A074E">
              <w:rPr>
                <w:sz w:val="20"/>
                <w:szCs w:val="20"/>
              </w:rPr>
              <w:t>*</w:t>
            </w:r>
          </w:p>
        </w:tc>
        <w:tc>
          <w:tcPr>
            <w:tcW w:w="621" w:type="pct"/>
            <w:shd w:val="clear" w:color="auto" w:fill="auto"/>
            <w:vAlign w:val="center"/>
          </w:tcPr>
          <w:p w14:paraId="52F67AC5" w14:textId="77777777" w:rsidR="001A0EEC" w:rsidRPr="007A074E" w:rsidRDefault="001A0EEC" w:rsidP="00CE0877">
            <w:pPr>
              <w:pStyle w:val="HJATableText"/>
              <w:jc w:val="right"/>
              <w:rPr>
                <w:sz w:val="20"/>
                <w:szCs w:val="20"/>
              </w:rPr>
            </w:pPr>
            <w:r w:rsidRPr="007A074E">
              <w:rPr>
                <w:sz w:val="20"/>
                <w:szCs w:val="20"/>
              </w:rPr>
              <w:t> </w:t>
            </w:r>
          </w:p>
        </w:tc>
        <w:tc>
          <w:tcPr>
            <w:tcW w:w="572" w:type="pct"/>
            <w:shd w:val="clear" w:color="auto" w:fill="auto"/>
            <w:vAlign w:val="center"/>
          </w:tcPr>
          <w:p w14:paraId="54D0A8F0" w14:textId="77777777" w:rsidR="001A0EEC" w:rsidRPr="007A074E" w:rsidRDefault="001A0EEC" w:rsidP="00CE0877">
            <w:pPr>
              <w:pStyle w:val="HJATableText"/>
              <w:jc w:val="right"/>
              <w:rPr>
                <w:sz w:val="20"/>
                <w:szCs w:val="20"/>
              </w:rPr>
            </w:pPr>
            <w:r w:rsidRPr="007A074E">
              <w:rPr>
                <w:sz w:val="20"/>
                <w:szCs w:val="20"/>
              </w:rPr>
              <w:t>*</w:t>
            </w:r>
          </w:p>
        </w:tc>
        <w:tc>
          <w:tcPr>
            <w:tcW w:w="572" w:type="pct"/>
            <w:shd w:val="clear" w:color="auto" w:fill="auto"/>
            <w:vAlign w:val="center"/>
          </w:tcPr>
          <w:p w14:paraId="63EDE311" w14:textId="77777777" w:rsidR="001A0EEC" w:rsidRPr="007A074E" w:rsidRDefault="001A0EEC" w:rsidP="00CE0877">
            <w:pPr>
              <w:pStyle w:val="HJATableText"/>
              <w:jc w:val="right"/>
              <w:rPr>
                <w:sz w:val="20"/>
                <w:szCs w:val="20"/>
              </w:rPr>
            </w:pPr>
            <w:r w:rsidRPr="007A074E">
              <w:rPr>
                <w:sz w:val="20"/>
                <w:szCs w:val="20"/>
              </w:rPr>
              <w:t> </w:t>
            </w:r>
          </w:p>
        </w:tc>
      </w:tr>
      <w:tr w:rsidR="007A4163" w:rsidRPr="00F100E8" w14:paraId="60ED6827" w14:textId="77777777" w:rsidTr="00CE0877">
        <w:tc>
          <w:tcPr>
            <w:tcW w:w="2662" w:type="pct"/>
            <w:shd w:val="clear" w:color="auto" w:fill="auto"/>
          </w:tcPr>
          <w:p w14:paraId="2CE28BB8" w14:textId="77777777" w:rsidR="001A0EEC" w:rsidRPr="00F100E8" w:rsidRDefault="001A0EEC" w:rsidP="00CE0877">
            <w:pPr>
              <w:pStyle w:val="HJATableText"/>
              <w:rPr>
                <w:sz w:val="20"/>
                <w:szCs w:val="20"/>
              </w:rPr>
            </w:pPr>
            <w:r w:rsidRPr="00F100E8">
              <w:rPr>
                <w:sz w:val="20"/>
                <w:szCs w:val="20"/>
              </w:rPr>
              <w:t>C: Manufacturing</w:t>
            </w:r>
          </w:p>
        </w:tc>
        <w:tc>
          <w:tcPr>
            <w:tcW w:w="572" w:type="pct"/>
            <w:shd w:val="clear" w:color="auto" w:fill="auto"/>
            <w:vAlign w:val="center"/>
          </w:tcPr>
          <w:p w14:paraId="0A16EBE9" w14:textId="77777777" w:rsidR="001A0EEC" w:rsidRPr="007A074E" w:rsidRDefault="001A0EEC" w:rsidP="00CE0877">
            <w:pPr>
              <w:pStyle w:val="HJATableText"/>
              <w:jc w:val="right"/>
              <w:rPr>
                <w:sz w:val="20"/>
                <w:szCs w:val="20"/>
              </w:rPr>
            </w:pPr>
            <w:r w:rsidRPr="007A074E">
              <w:rPr>
                <w:sz w:val="20"/>
                <w:szCs w:val="20"/>
              </w:rPr>
              <w:t>0.43</w:t>
            </w:r>
          </w:p>
        </w:tc>
        <w:tc>
          <w:tcPr>
            <w:tcW w:w="621" w:type="pct"/>
            <w:shd w:val="clear" w:color="auto" w:fill="auto"/>
            <w:vAlign w:val="center"/>
          </w:tcPr>
          <w:p w14:paraId="2C6509DC" w14:textId="77777777" w:rsidR="001A0EEC" w:rsidRPr="007A074E" w:rsidRDefault="001A0EEC" w:rsidP="00CE0877">
            <w:pPr>
              <w:pStyle w:val="HJATableText"/>
              <w:jc w:val="right"/>
              <w:rPr>
                <w:sz w:val="20"/>
                <w:szCs w:val="20"/>
              </w:rPr>
            </w:pPr>
            <w:r w:rsidRPr="007A074E">
              <w:rPr>
                <w:sz w:val="20"/>
                <w:szCs w:val="20"/>
              </w:rPr>
              <w:t>1.08</w:t>
            </w:r>
          </w:p>
        </w:tc>
        <w:tc>
          <w:tcPr>
            <w:tcW w:w="572" w:type="pct"/>
            <w:shd w:val="clear" w:color="auto" w:fill="auto"/>
            <w:vAlign w:val="center"/>
          </w:tcPr>
          <w:p w14:paraId="3B3809F3" w14:textId="77777777" w:rsidR="001A0EEC" w:rsidRPr="007A074E" w:rsidRDefault="001A0EEC" w:rsidP="00CE0877">
            <w:pPr>
              <w:pStyle w:val="HJATableText"/>
              <w:jc w:val="right"/>
              <w:rPr>
                <w:sz w:val="20"/>
                <w:szCs w:val="20"/>
              </w:rPr>
            </w:pPr>
            <w:r w:rsidRPr="007A074E">
              <w:rPr>
                <w:sz w:val="20"/>
                <w:szCs w:val="20"/>
              </w:rPr>
              <w:t>0.86</w:t>
            </w:r>
          </w:p>
        </w:tc>
        <w:tc>
          <w:tcPr>
            <w:tcW w:w="572" w:type="pct"/>
            <w:shd w:val="clear" w:color="auto" w:fill="auto"/>
            <w:vAlign w:val="center"/>
          </w:tcPr>
          <w:p w14:paraId="6FE27EA0" w14:textId="77777777" w:rsidR="001A0EEC" w:rsidRPr="007A074E" w:rsidRDefault="001A0EEC" w:rsidP="00CE0877">
            <w:pPr>
              <w:pStyle w:val="HJATableText"/>
              <w:jc w:val="right"/>
              <w:rPr>
                <w:sz w:val="20"/>
                <w:szCs w:val="20"/>
              </w:rPr>
            </w:pPr>
            <w:r w:rsidRPr="007A074E">
              <w:rPr>
                <w:sz w:val="20"/>
                <w:szCs w:val="20"/>
              </w:rPr>
              <w:t>1.51</w:t>
            </w:r>
          </w:p>
        </w:tc>
      </w:tr>
      <w:tr w:rsidR="007A4163" w:rsidRPr="00F100E8" w14:paraId="41D91B1A" w14:textId="77777777" w:rsidTr="00CE0877">
        <w:tc>
          <w:tcPr>
            <w:tcW w:w="2662" w:type="pct"/>
            <w:shd w:val="clear" w:color="auto" w:fill="auto"/>
          </w:tcPr>
          <w:p w14:paraId="02CD72E4" w14:textId="77777777" w:rsidR="001A0EEC" w:rsidRPr="00F100E8" w:rsidRDefault="001A0EEC" w:rsidP="00CE0877">
            <w:pPr>
              <w:pStyle w:val="HJATableText"/>
              <w:rPr>
                <w:sz w:val="20"/>
                <w:szCs w:val="20"/>
              </w:rPr>
            </w:pPr>
            <w:r w:rsidRPr="00F100E8">
              <w:rPr>
                <w:sz w:val="20"/>
                <w:szCs w:val="20"/>
              </w:rPr>
              <w:t>D: Electricity, gas, steam etc</w:t>
            </w:r>
          </w:p>
        </w:tc>
        <w:tc>
          <w:tcPr>
            <w:tcW w:w="572" w:type="pct"/>
            <w:shd w:val="clear" w:color="auto" w:fill="auto"/>
            <w:vAlign w:val="center"/>
          </w:tcPr>
          <w:p w14:paraId="1EBD3C8B" w14:textId="77777777" w:rsidR="001A0EEC" w:rsidRPr="007A074E" w:rsidRDefault="001A0EEC" w:rsidP="00CE0877">
            <w:pPr>
              <w:pStyle w:val="HJATableText"/>
              <w:jc w:val="right"/>
              <w:rPr>
                <w:sz w:val="20"/>
                <w:szCs w:val="20"/>
              </w:rPr>
            </w:pPr>
            <w:r w:rsidRPr="007A074E">
              <w:rPr>
                <w:sz w:val="20"/>
                <w:szCs w:val="20"/>
              </w:rPr>
              <w:t>*</w:t>
            </w:r>
          </w:p>
        </w:tc>
        <w:tc>
          <w:tcPr>
            <w:tcW w:w="621" w:type="pct"/>
            <w:shd w:val="clear" w:color="auto" w:fill="auto"/>
            <w:vAlign w:val="center"/>
          </w:tcPr>
          <w:p w14:paraId="5CC85E50" w14:textId="77777777" w:rsidR="001A0EEC" w:rsidRPr="007A074E" w:rsidRDefault="001A0EEC" w:rsidP="00CE0877">
            <w:pPr>
              <w:pStyle w:val="HJATableText"/>
              <w:jc w:val="right"/>
              <w:rPr>
                <w:sz w:val="20"/>
                <w:szCs w:val="20"/>
              </w:rPr>
            </w:pPr>
            <w:r w:rsidRPr="007A074E">
              <w:rPr>
                <w:sz w:val="20"/>
                <w:szCs w:val="20"/>
              </w:rPr>
              <w:t> </w:t>
            </w:r>
          </w:p>
        </w:tc>
        <w:tc>
          <w:tcPr>
            <w:tcW w:w="572" w:type="pct"/>
            <w:shd w:val="clear" w:color="auto" w:fill="auto"/>
            <w:vAlign w:val="center"/>
          </w:tcPr>
          <w:p w14:paraId="0DD70E4A" w14:textId="77777777" w:rsidR="001A0EEC" w:rsidRPr="007A074E" w:rsidRDefault="001A0EEC" w:rsidP="00CE0877">
            <w:pPr>
              <w:pStyle w:val="HJATableText"/>
              <w:jc w:val="right"/>
              <w:rPr>
                <w:sz w:val="20"/>
                <w:szCs w:val="20"/>
              </w:rPr>
            </w:pPr>
            <w:r w:rsidRPr="007A074E">
              <w:rPr>
                <w:sz w:val="20"/>
                <w:szCs w:val="20"/>
              </w:rPr>
              <w:t>*</w:t>
            </w:r>
          </w:p>
        </w:tc>
        <w:tc>
          <w:tcPr>
            <w:tcW w:w="572" w:type="pct"/>
            <w:shd w:val="clear" w:color="auto" w:fill="auto"/>
            <w:vAlign w:val="center"/>
          </w:tcPr>
          <w:p w14:paraId="0E4BDD97" w14:textId="77777777" w:rsidR="001A0EEC" w:rsidRPr="007A074E" w:rsidRDefault="001A0EEC" w:rsidP="00CE0877">
            <w:pPr>
              <w:pStyle w:val="HJATableText"/>
              <w:jc w:val="right"/>
              <w:rPr>
                <w:sz w:val="20"/>
                <w:szCs w:val="20"/>
              </w:rPr>
            </w:pPr>
            <w:r w:rsidRPr="007A074E">
              <w:rPr>
                <w:sz w:val="20"/>
                <w:szCs w:val="20"/>
              </w:rPr>
              <w:t>*</w:t>
            </w:r>
          </w:p>
        </w:tc>
      </w:tr>
      <w:tr w:rsidR="007A4163" w:rsidRPr="00F100E8" w14:paraId="527DDC06" w14:textId="77777777" w:rsidTr="00CE0877">
        <w:tc>
          <w:tcPr>
            <w:tcW w:w="2662" w:type="pct"/>
            <w:shd w:val="clear" w:color="auto" w:fill="auto"/>
          </w:tcPr>
          <w:p w14:paraId="54825327" w14:textId="77777777" w:rsidR="001A0EEC" w:rsidRPr="00F100E8" w:rsidRDefault="001A0EEC" w:rsidP="00CE0877">
            <w:pPr>
              <w:pStyle w:val="HJATableText"/>
              <w:rPr>
                <w:sz w:val="20"/>
                <w:szCs w:val="20"/>
              </w:rPr>
            </w:pPr>
            <w:r w:rsidRPr="00F100E8">
              <w:rPr>
                <w:sz w:val="20"/>
                <w:szCs w:val="20"/>
              </w:rPr>
              <w:t>E: Water supply; sewerage, waste management etc</w:t>
            </w:r>
          </w:p>
        </w:tc>
        <w:tc>
          <w:tcPr>
            <w:tcW w:w="572" w:type="pct"/>
            <w:shd w:val="clear" w:color="auto" w:fill="auto"/>
            <w:vAlign w:val="center"/>
          </w:tcPr>
          <w:p w14:paraId="26BCE5E6" w14:textId="77777777" w:rsidR="001A0EEC" w:rsidRPr="007A074E" w:rsidRDefault="001A0EEC" w:rsidP="00CE0877">
            <w:pPr>
              <w:pStyle w:val="HJATableText"/>
              <w:jc w:val="right"/>
              <w:rPr>
                <w:sz w:val="20"/>
                <w:szCs w:val="20"/>
              </w:rPr>
            </w:pPr>
            <w:r w:rsidRPr="007A074E">
              <w:rPr>
                <w:sz w:val="20"/>
                <w:szCs w:val="20"/>
              </w:rPr>
              <w:t>*</w:t>
            </w:r>
          </w:p>
        </w:tc>
        <w:tc>
          <w:tcPr>
            <w:tcW w:w="621" w:type="pct"/>
            <w:shd w:val="clear" w:color="auto" w:fill="auto"/>
            <w:vAlign w:val="center"/>
          </w:tcPr>
          <w:p w14:paraId="37CC5D28" w14:textId="77777777" w:rsidR="001A0EEC" w:rsidRPr="007A074E" w:rsidRDefault="001A0EEC" w:rsidP="00CE0877">
            <w:pPr>
              <w:pStyle w:val="HJATableText"/>
              <w:jc w:val="right"/>
              <w:rPr>
                <w:sz w:val="20"/>
                <w:szCs w:val="20"/>
              </w:rPr>
            </w:pPr>
            <w:r w:rsidRPr="007A074E">
              <w:rPr>
                <w:sz w:val="20"/>
                <w:szCs w:val="20"/>
              </w:rPr>
              <w:t>*</w:t>
            </w:r>
          </w:p>
        </w:tc>
        <w:tc>
          <w:tcPr>
            <w:tcW w:w="572" w:type="pct"/>
            <w:shd w:val="clear" w:color="auto" w:fill="auto"/>
            <w:vAlign w:val="center"/>
          </w:tcPr>
          <w:p w14:paraId="361E8EA4" w14:textId="77777777" w:rsidR="001A0EEC" w:rsidRPr="007A074E" w:rsidRDefault="001A0EEC" w:rsidP="00CE0877">
            <w:pPr>
              <w:pStyle w:val="HJATableText"/>
              <w:jc w:val="right"/>
              <w:rPr>
                <w:sz w:val="20"/>
                <w:szCs w:val="20"/>
              </w:rPr>
            </w:pPr>
            <w:r w:rsidRPr="007A074E">
              <w:rPr>
                <w:sz w:val="20"/>
                <w:szCs w:val="20"/>
              </w:rPr>
              <w:t>*</w:t>
            </w:r>
          </w:p>
        </w:tc>
        <w:tc>
          <w:tcPr>
            <w:tcW w:w="572" w:type="pct"/>
            <w:shd w:val="clear" w:color="auto" w:fill="auto"/>
            <w:vAlign w:val="center"/>
          </w:tcPr>
          <w:p w14:paraId="4D52EB84" w14:textId="77777777" w:rsidR="001A0EEC" w:rsidRPr="007A074E" w:rsidRDefault="001A0EEC" w:rsidP="00CE0877">
            <w:pPr>
              <w:pStyle w:val="HJATableText"/>
              <w:jc w:val="right"/>
              <w:rPr>
                <w:sz w:val="20"/>
                <w:szCs w:val="20"/>
              </w:rPr>
            </w:pPr>
            <w:r w:rsidRPr="007A074E">
              <w:rPr>
                <w:sz w:val="20"/>
                <w:szCs w:val="20"/>
              </w:rPr>
              <w:t>*</w:t>
            </w:r>
          </w:p>
        </w:tc>
      </w:tr>
      <w:tr w:rsidR="007A4163" w:rsidRPr="00F100E8" w14:paraId="6902A6CE" w14:textId="77777777" w:rsidTr="00CE0877">
        <w:tc>
          <w:tcPr>
            <w:tcW w:w="2662" w:type="pct"/>
            <w:shd w:val="clear" w:color="auto" w:fill="auto"/>
          </w:tcPr>
          <w:p w14:paraId="0F9F47C4" w14:textId="77777777" w:rsidR="001A0EEC" w:rsidRPr="00F100E8" w:rsidRDefault="001A0EEC" w:rsidP="00CE0877">
            <w:pPr>
              <w:pStyle w:val="HJATableText"/>
              <w:rPr>
                <w:rFonts w:asciiTheme="majorHAnsi" w:hAnsiTheme="majorHAnsi"/>
                <w:sz w:val="20"/>
                <w:szCs w:val="20"/>
              </w:rPr>
            </w:pPr>
            <w:r w:rsidRPr="00F100E8">
              <w:rPr>
                <w:sz w:val="20"/>
                <w:szCs w:val="20"/>
              </w:rPr>
              <w:t>F: Construction</w:t>
            </w:r>
          </w:p>
        </w:tc>
        <w:tc>
          <w:tcPr>
            <w:tcW w:w="572" w:type="pct"/>
            <w:shd w:val="clear" w:color="auto" w:fill="auto"/>
            <w:vAlign w:val="center"/>
          </w:tcPr>
          <w:p w14:paraId="6C90F402" w14:textId="77777777" w:rsidR="001A0EEC" w:rsidRPr="007A074E" w:rsidRDefault="001A0EEC" w:rsidP="00CE0877">
            <w:pPr>
              <w:pStyle w:val="HJATableText"/>
              <w:jc w:val="right"/>
              <w:rPr>
                <w:sz w:val="20"/>
                <w:szCs w:val="20"/>
              </w:rPr>
            </w:pPr>
            <w:r w:rsidRPr="007A074E">
              <w:rPr>
                <w:sz w:val="20"/>
                <w:szCs w:val="20"/>
              </w:rPr>
              <w:t>0.62</w:t>
            </w:r>
          </w:p>
        </w:tc>
        <w:tc>
          <w:tcPr>
            <w:tcW w:w="621" w:type="pct"/>
            <w:shd w:val="clear" w:color="auto" w:fill="auto"/>
            <w:vAlign w:val="center"/>
          </w:tcPr>
          <w:p w14:paraId="0FEDD2D9" w14:textId="77777777" w:rsidR="001A0EEC" w:rsidRPr="007A074E" w:rsidRDefault="001A0EEC" w:rsidP="00CE0877">
            <w:pPr>
              <w:pStyle w:val="HJATableText"/>
              <w:jc w:val="right"/>
              <w:rPr>
                <w:sz w:val="20"/>
                <w:szCs w:val="20"/>
              </w:rPr>
            </w:pPr>
            <w:r w:rsidRPr="007A074E">
              <w:rPr>
                <w:sz w:val="20"/>
                <w:szCs w:val="20"/>
              </w:rPr>
              <w:t>1.60</w:t>
            </w:r>
          </w:p>
        </w:tc>
        <w:tc>
          <w:tcPr>
            <w:tcW w:w="572" w:type="pct"/>
            <w:shd w:val="clear" w:color="auto" w:fill="auto"/>
            <w:vAlign w:val="center"/>
          </w:tcPr>
          <w:p w14:paraId="31BE9019" w14:textId="77777777" w:rsidR="001A0EEC" w:rsidRPr="007A074E" w:rsidRDefault="001A0EEC" w:rsidP="00CE0877">
            <w:pPr>
              <w:pStyle w:val="HJATableText"/>
              <w:jc w:val="right"/>
              <w:rPr>
                <w:sz w:val="20"/>
                <w:szCs w:val="20"/>
              </w:rPr>
            </w:pPr>
            <w:r w:rsidRPr="007A074E">
              <w:rPr>
                <w:sz w:val="20"/>
                <w:szCs w:val="20"/>
              </w:rPr>
              <w:t>1.33</w:t>
            </w:r>
          </w:p>
        </w:tc>
        <w:tc>
          <w:tcPr>
            <w:tcW w:w="572" w:type="pct"/>
            <w:shd w:val="clear" w:color="auto" w:fill="auto"/>
            <w:vAlign w:val="center"/>
          </w:tcPr>
          <w:p w14:paraId="76AACA92" w14:textId="77777777" w:rsidR="001A0EEC" w:rsidRPr="007A074E" w:rsidRDefault="001A0EEC" w:rsidP="00CE0877">
            <w:pPr>
              <w:pStyle w:val="HJATableText"/>
              <w:jc w:val="right"/>
              <w:rPr>
                <w:sz w:val="20"/>
                <w:szCs w:val="20"/>
              </w:rPr>
            </w:pPr>
            <w:r w:rsidRPr="007A074E">
              <w:rPr>
                <w:sz w:val="20"/>
                <w:szCs w:val="20"/>
              </w:rPr>
              <w:t>1.60</w:t>
            </w:r>
          </w:p>
        </w:tc>
      </w:tr>
      <w:tr w:rsidR="007A4163" w:rsidRPr="00F100E8" w14:paraId="5D26407C" w14:textId="77777777" w:rsidTr="00CE0877">
        <w:tc>
          <w:tcPr>
            <w:tcW w:w="2662" w:type="pct"/>
            <w:shd w:val="clear" w:color="auto" w:fill="auto"/>
          </w:tcPr>
          <w:p w14:paraId="1EAA2488" w14:textId="77777777" w:rsidR="001A0EEC" w:rsidRPr="00F100E8" w:rsidRDefault="001A0EEC" w:rsidP="00CE0877">
            <w:pPr>
              <w:pStyle w:val="HJATableText"/>
              <w:rPr>
                <w:rFonts w:asciiTheme="majorHAnsi" w:hAnsiTheme="majorHAnsi"/>
                <w:sz w:val="20"/>
                <w:szCs w:val="20"/>
              </w:rPr>
            </w:pPr>
            <w:r w:rsidRPr="00F100E8">
              <w:rPr>
                <w:sz w:val="20"/>
                <w:szCs w:val="20"/>
              </w:rPr>
              <w:t xml:space="preserve">G: Wholesale and retail </w:t>
            </w:r>
          </w:p>
        </w:tc>
        <w:tc>
          <w:tcPr>
            <w:tcW w:w="572" w:type="pct"/>
            <w:shd w:val="clear" w:color="auto" w:fill="auto"/>
            <w:vAlign w:val="center"/>
          </w:tcPr>
          <w:p w14:paraId="004825F7" w14:textId="77777777" w:rsidR="001A0EEC" w:rsidRPr="007A074E" w:rsidRDefault="001A0EEC" w:rsidP="00CE0877">
            <w:pPr>
              <w:pStyle w:val="HJATableText"/>
              <w:jc w:val="right"/>
              <w:rPr>
                <w:sz w:val="20"/>
                <w:szCs w:val="20"/>
              </w:rPr>
            </w:pPr>
            <w:r w:rsidRPr="007A074E">
              <w:rPr>
                <w:sz w:val="20"/>
                <w:szCs w:val="20"/>
              </w:rPr>
              <w:t>1.06</w:t>
            </w:r>
          </w:p>
        </w:tc>
        <w:tc>
          <w:tcPr>
            <w:tcW w:w="621" w:type="pct"/>
            <w:shd w:val="clear" w:color="auto" w:fill="auto"/>
            <w:vAlign w:val="center"/>
          </w:tcPr>
          <w:p w14:paraId="6AE51CD1" w14:textId="77777777" w:rsidR="001A0EEC" w:rsidRPr="007A074E" w:rsidRDefault="001A0EEC" w:rsidP="00CE0877">
            <w:pPr>
              <w:pStyle w:val="HJATableText"/>
              <w:jc w:val="right"/>
              <w:rPr>
                <w:sz w:val="20"/>
                <w:szCs w:val="20"/>
              </w:rPr>
            </w:pPr>
            <w:r w:rsidRPr="007A074E">
              <w:rPr>
                <w:sz w:val="20"/>
                <w:szCs w:val="20"/>
              </w:rPr>
              <w:t>0.87</w:t>
            </w:r>
          </w:p>
        </w:tc>
        <w:tc>
          <w:tcPr>
            <w:tcW w:w="572" w:type="pct"/>
            <w:shd w:val="clear" w:color="auto" w:fill="auto"/>
            <w:vAlign w:val="center"/>
          </w:tcPr>
          <w:p w14:paraId="728F5E95" w14:textId="77777777" w:rsidR="001A0EEC" w:rsidRPr="007A074E" w:rsidRDefault="001A0EEC" w:rsidP="00CE0877">
            <w:pPr>
              <w:pStyle w:val="HJATableText"/>
              <w:jc w:val="right"/>
              <w:rPr>
                <w:sz w:val="20"/>
                <w:szCs w:val="20"/>
              </w:rPr>
            </w:pPr>
            <w:r w:rsidRPr="007A074E">
              <w:rPr>
                <w:sz w:val="20"/>
                <w:szCs w:val="20"/>
              </w:rPr>
              <w:t>0.62</w:t>
            </w:r>
          </w:p>
        </w:tc>
        <w:tc>
          <w:tcPr>
            <w:tcW w:w="572" w:type="pct"/>
            <w:shd w:val="clear" w:color="auto" w:fill="auto"/>
            <w:vAlign w:val="center"/>
          </w:tcPr>
          <w:p w14:paraId="012C6E7F" w14:textId="77777777" w:rsidR="001A0EEC" w:rsidRPr="007A074E" w:rsidRDefault="001A0EEC" w:rsidP="00CE0877">
            <w:pPr>
              <w:pStyle w:val="HJATableText"/>
              <w:jc w:val="right"/>
              <w:rPr>
                <w:sz w:val="20"/>
                <w:szCs w:val="20"/>
              </w:rPr>
            </w:pPr>
            <w:r w:rsidRPr="007A074E">
              <w:rPr>
                <w:sz w:val="20"/>
                <w:szCs w:val="20"/>
              </w:rPr>
              <w:t>1.00</w:t>
            </w:r>
          </w:p>
        </w:tc>
      </w:tr>
      <w:tr w:rsidR="007A4163" w:rsidRPr="00F100E8" w14:paraId="7CBE3337" w14:textId="77777777" w:rsidTr="00CE0877">
        <w:tc>
          <w:tcPr>
            <w:tcW w:w="2662" w:type="pct"/>
            <w:shd w:val="clear" w:color="auto" w:fill="auto"/>
          </w:tcPr>
          <w:p w14:paraId="7709DFC2" w14:textId="77777777" w:rsidR="001A0EEC" w:rsidRPr="00F100E8" w:rsidRDefault="001A0EEC" w:rsidP="00CE0877">
            <w:pPr>
              <w:pStyle w:val="HJATableText"/>
              <w:rPr>
                <w:rFonts w:asciiTheme="majorHAnsi" w:hAnsiTheme="majorHAnsi"/>
                <w:sz w:val="20"/>
                <w:szCs w:val="20"/>
              </w:rPr>
            </w:pPr>
            <w:r w:rsidRPr="00F100E8">
              <w:rPr>
                <w:sz w:val="20"/>
                <w:szCs w:val="20"/>
              </w:rPr>
              <w:t>H: Transport and storage</w:t>
            </w:r>
          </w:p>
        </w:tc>
        <w:tc>
          <w:tcPr>
            <w:tcW w:w="572" w:type="pct"/>
            <w:shd w:val="clear" w:color="auto" w:fill="auto"/>
            <w:vAlign w:val="center"/>
          </w:tcPr>
          <w:p w14:paraId="50D9FC9D" w14:textId="77777777" w:rsidR="001A0EEC" w:rsidRPr="007A074E" w:rsidRDefault="001A0EEC" w:rsidP="00CE0877">
            <w:pPr>
              <w:pStyle w:val="HJATableText"/>
              <w:jc w:val="right"/>
              <w:rPr>
                <w:sz w:val="20"/>
                <w:szCs w:val="20"/>
              </w:rPr>
            </w:pPr>
            <w:r w:rsidRPr="007A074E">
              <w:rPr>
                <w:sz w:val="20"/>
                <w:szCs w:val="20"/>
              </w:rPr>
              <w:t>0.23</w:t>
            </w:r>
          </w:p>
        </w:tc>
        <w:tc>
          <w:tcPr>
            <w:tcW w:w="621" w:type="pct"/>
            <w:shd w:val="clear" w:color="auto" w:fill="auto"/>
            <w:vAlign w:val="center"/>
          </w:tcPr>
          <w:p w14:paraId="55BD0141" w14:textId="77777777" w:rsidR="001A0EEC" w:rsidRPr="007A074E" w:rsidRDefault="001A0EEC" w:rsidP="00CE0877">
            <w:pPr>
              <w:pStyle w:val="HJATableText"/>
              <w:jc w:val="right"/>
              <w:rPr>
                <w:sz w:val="20"/>
                <w:szCs w:val="20"/>
              </w:rPr>
            </w:pPr>
            <w:r w:rsidRPr="007A074E">
              <w:rPr>
                <w:sz w:val="20"/>
                <w:szCs w:val="20"/>
              </w:rPr>
              <w:t>1.15</w:t>
            </w:r>
          </w:p>
        </w:tc>
        <w:tc>
          <w:tcPr>
            <w:tcW w:w="572" w:type="pct"/>
            <w:shd w:val="clear" w:color="auto" w:fill="auto"/>
            <w:vAlign w:val="center"/>
          </w:tcPr>
          <w:p w14:paraId="4EE5FBDF" w14:textId="77777777" w:rsidR="001A0EEC" w:rsidRPr="007A074E" w:rsidRDefault="001A0EEC" w:rsidP="00CE0877">
            <w:pPr>
              <w:pStyle w:val="HJATableText"/>
              <w:jc w:val="right"/>
              <w:rPr>
                <w:sz w:val="20"/>
                <w:szCs w:val="20"/>
              </w:rPr>
            </w:pPr>
            <w:r w:rsidRPr="007A074E">
              <w:rPr>
                <w:sz w:val="20"/>
                <w:szCs w:val="20"/>
              </w:rPr>
              <w:t>0.46</w:t>
            </w:r>
          </w:p>
        </w:tc>
        <w:tc>
          <w:tcPr>
            <w:tcW w:w="572" w:type="pct"/>
            <w:shd w:val="clear" w:color="auto" w:fill="auto"/>
            <w:vAlign w:val="center"/>
          </w:tcPr>
          <w:p w14:paraId="67FC6B02" w14:textId="77777777" w:rsidR="001A0EEC" w:rsidRPr="007A074E" w:rsidRDefault="001A0EEC" w:rsidP="00CE0877">
            <w:pPr>
              <w:pStyle w:val="HJATableText"/>
              <w:jc w:val="right"/>
              <w:rPr>
                <w:sz w:val="20"/>
                <w:szCs w:val="20"/>
              </w:rPr>
            </w:pPr>
            <w:r w:rsidRPr="007A074E">
              <w:rPr>
                <w:sz w:val="20"/>
                <w:szCs w:val="20"/>
              </w:rPr>
              <w:t>0.92</w:t>
            </w:r>
          </w:p>
        </w:tc>
      </w:tr>
      <w:tr w:rsidR="007A4163" w:rsidRPr="00F100E8" w14:paraId="4693B85A" w14:textId="77777777" w:rsidTr="00CE0877">
        <w:tc>
          <w:tcPr>
            <w:tcW w:w="2662" w:type="pct"/>
            <w:shd w:val="clear" w:color="auto" w:fill="auto"/>
          </w:tcPr>
          <w:p w14:paraId="39C4A5F1" w14:textId="77777777" w:rsidR="001A0EEC" w:rsidRPr="00F100E8" w:rsidRDefault="001A0EEC" w:rsidP="00CE0877">
            <w:pPr>
              <w:pStyle w:val="HJATableText"/>
              <w:rPr>
                <w:sz w:val="20"/>
                <w:szCs w:val="20"/>
              </w:rPr>
            </w:pPr>
            <w:r w:rsidRPr="00F100E8">
              <w:rPr>
                <w:sz w:val="20"/>
                <w:szCs w:val="20"/>
              </w:rPr>
              <w:t>I: Accommodation and food</w:t>
            </w:r>
          </w:p>
        </w:tc>
        <w:tc>
          <w:tcPr>
            <w:tcW w:w="572" w:type="pct"/>
            <w:shd w:val="clear" w:color="auto" w:fill="auto"/>
            <w:vAlign w:val="center"/>
          </w:tcPr>
          <w:p w14:paraId="481ED6EE" w14:textId="77777777" w:rsidR="001A0EEC" w:rsidRPr="007A074E" w:rsidRDefault="001A0EEC" w:rsidP="00CE0877">
            <w:pPr>
              <w:pStyle w:val="HJATableText"/>
              <w:jc w:val="right"/>
              <w:rPr>
                <w:sz w:val="20"/>
                <w:szCs w:val="20"/>
              </w:rPr>
            </w:pPr>
            <w:r w:rsidRPr="007A074E">
              <w:rPr>
                <w:sz w:val="20"/>
                <w:szCs w:val="20"/>
              </w:rPr>
              <w:t>1.52</w:t>
            </w:r>
          </w:p>
        </w:tc>
        <w:tc>
          <w:tcPr>
            <w:tcW w:w="621" w:type="pct"/>
            <w:shd w:val="clear" w:color="auto" w:fill="auto"/>
            <w:vAlign w:val="center"/>
          </w:tcPr>
          <w:p w14:paraId="62285422" w14:textId="77777777" w:rsidR="001A0EEC" w:rsidRPr="007A074E" w:rsidRDefault="001A0EEC" w:rsidP="00CE0877">
            <w:pPr>
              <w:pStyle w:val="HJATableText"/>
              <w:jc w:val="right"/>
              <w:rPr>
                <w:sz w:val="20"/>
                <w:szCs w:val="20"/>
              </w:rPr>
            </w:pPr>
            <w:r w:rsidRPr="007A074E">
              <w:rPr>
                <w:sz w:val="20"/>
                <w:szCs w:val="20"/>
              </w:rPr>
              <w:t>0.91</w:t>
            </w:r>
          </w:p>
        </w:tc>
        <w:tc>
          <w:tcPr>
            <w:tcW w:w="572" w:type="pct"/>
            <w:shd w:val="clear" w:color="auto" w:fill="auto"/>
            <w:vAlign w:val="center"/>
          </w:tcPr>
          <w:p w14:paraId="403076DE" w14:textId="77777777" w:rsidR="001A0EEC" w:rsidRPr="007A074E" w:rsidRDefault="001A0EEC" w:rsidP="00CE0877">
            <w:pPr>
              <w:pStyle w:val="HJATableText"/>
              <w:jc w:val="right"/>
              <w:rPr>
                <w:sz w:val="20"/>
                <w:szCs w:val="20"/>
              </w:rPr>
            </w:pPr>
            <w:r w:rsidRPr="007A074E">
              <w:rPr>
                <w:sz w:val="20"/>
                <w:szCs w:val="20"/>
              </w:rPr>
              <w:t>0.76</w:t>
            </w:r>
          </w:p>
        </w:tc>
        <w:tc>
          <w:tcPr>
            <w:tcW w:w="572" w:type="pct"/>
            <w:shd w:val="clear" w:color="auto" w:fill="auto"/>
            <w:vAlign w:val="center"/>
          </w:tcPr>
          <w:p w14:paraId="1E4CE650" w14:textId="77777777" w:rsidR="001A0EEC" w:rsidRPr="007A074E" w:rsidRDefault="001A0EEC" w:rsidP="00CE0877">
            <w:pPr>
              <w:pStyle w:val="HJATableText"/>
              <w:jc w:val="right"/>
              <w:rPr>
                <w:sz w:val="20"/>
                <w:szCs w:val="20"/>
              </w:rPr>
            </w:pPr>
            <w:r w:rsidRPr="007A074E">
              <w:rPr>
                <w:sz w:val="20"/>
                <w:szCs w:val="20"/>
              </w:rPr>
              <w:t>0.76</w:t>
            </w:r>
          </w:p>
        </w:tc>
      </w:tr>
      <w:tr w:rsidR="007A4163" w:rsidRPr="00F100E8" w14:paraId="705DF786" w14:textId="77777777" w:rsidTr="00CE0877">
        <w:tc>
          <w:tcPr>
            <w:tcW w:w="2662" w:type="pct"/>
            <w:shd w:val="clear" w:color="auto" w:fill="auto"/>
          </w:tcPr>
          <w:p w14:paraId="4787A462" w14:textId="77777777" w:rsidR="001A0EEC" w:rsidRPr="00F100E8" w:rsidRDefault="001A0EEC" w:rsidP="00CE0877">
            <w:pPr>
              <w:pStyle w:val="HJATableText"/>
              <w:rPr>
                <w:rFonts w:asciiTheme="majorHAnsi" w:hAnsiTheme="majorHAnsi"/>
                <w:sz w:val="20"/>
                <w:szCs w:val="20"/>
              </w:rPr>
            </w:pPr>
            <w:r w:rsidRPr="00F100E8">
              <w:rPr>
                <w:sz w:val="20"/>
                <w:szCs w:val="20"/>
              </w:rPr>
              <w:t>J: Information and communication</w:t>
            </w:r>
          </w:p>
        </w:tc>
        <w:tc>
          <w:tcPr>
            <w:tcW w:w="572" w:type="pct"/>
            <w:shd w:val="clear" w:color="auto" w:fill="auto"/>
            <w:vAlign w:val="center"/>
          </w:tcPr>
          <w:p w14:paraId="39BA1606" w14:textId="77777777" w:rsidR="001A0EEC" w:rsidRPr="007A074E" w:rsidRDefault="001A0EEC" w:rsidP="00CE0877">
            <w:pPr>
              <w:pStyle w:val="HJATableText"/>
              <w:jc w:val="right"/>
              <w:rPr>
                <w:sz w:val="20"/>
                <w:szCs w:val="20"/>
              </w:rPr>
            </w:pPr>
            <w:r w:rsidRPr="007A074E">
              <w:rPr>
                <w:sz w:val="20"/>
                <w:szCs w:val="20"/>
              </w:rPr>
              <w:t>1.37</w:t>
            </w:r>
          </w:p>
        </w:tc>
        <w:tc>
          <w:tcPr>
            <w:tcW w:w="621" w:type="pct"/>
            <w:shd w:val="clear" w:color="auto" w:fill="auto"/>
            <w:vAlign w:val="center"/>
          </w:tcPr>
          <w:p w14:paraId="32EBB687" w14:textId="77777777" w:rsidR="001A0EEC" w:rsidRPr="007A074E" w:rsidRDefault="001A0EEC" w:rsidP="00CE0877">
            <w:pPr>
              <w:pStyle w:val="HJATableText"/>
              <w:jc w:val="right"/>
              <w:rPr>
                <w:sz w:val="20"/>
                <w:szCs w:val="20"/>
              </w:rPr>
            </w:pPr>
            <w:r w:rsidRPr="007A074E">
              <w:rPr>
                <w:sz w:val="20"/>
                <w:szCs w:val="20"/>
              </w:rPr>
              <w:t>1.10</w:t>
            </w:r>
          </w:p>
        </w:tc>
        <w:tc>
          <w:tcPr>
            <w:tcW w:w="572" w:type="pct"/>
            <w:shd w:val="clear" w:color="auto" w:fill="auto"/>
            <w:vAlign w:val="center"/>
          </w:tcPr>
          <w:p w14:paraId="17C6246C" w14:textId="77777777" w:rsidR="001A0EEC" w:rsidRPr="007A074E" w:rsidRDefault="001A0EEC" w:rsidP="00CE0877">
            <w:pPr>
              <w:pStyle w:val="HJATableText"/>
              <w:jc w:val="right"/>
              <w:rPr>
                <w:sz w:val="20"/>
                <w:szCs w:val="20"/>
              </w:rPr>
            </w:pPr>
            <w:r w:rsidRPr="007A074E">
              <w:rPr>
                <w:sz w:val="20"/>
                <w:szCs w:val="20"/>
              </w:rPr>
              <w:t>1.10</w:t>
            </w:r>
          </w:p>
        </w:tc>
        <w:tc>
          <w:tcPr>
            <w:tcW w:w="572" w:type="pct"/>
            <w:shd w:val="clear" w:color="auto" w:fill="auto"/>
            <w:vAlign w:val="center"/>
          </w:tcPr>
          <w:p w14:paraId="277012BC" w14:textId="77777777" w:rsidR="001A0EEC" w:rsidRPr="007A074E" w:rsidRDefault="001A0EEC" w:rsidP="00CE0877">
            <w:pPr>
              <w:pStyle w:val="HJATableText"/>
              <w:jc w:val="right"/>
              <w:rPr>
                <w:sz w:val="20"/>
                <w:szCs w:val="20"/>
              </w:rPr>
            </w:pPr>
            <w:r w:rsidRPr="007A074E">
              <w:rPr>
                <w:sz w:val="20"/>
                <w:szCs w:val="20"/>
              </w:rPr>
              <w:t>0.82</w:t>
            </w:r>
          </w:p>
        </w:tc>
      </w:tr>
      <w:tr w:rsidR="007A4163" w:rsidRPr="00F100E8" w14:paraId="509B8802" w14:textId="77777777" w:rsidTr="00CE0877">
        <w:tc>
          <w:tcPr>
            <w:tcW w:w="2662" w:type="pct"/>
            <w:shd w:val="clear" w:color="auto" w:fill="auto"/>
          </w:tcPr>
          <w:p w14:paraId="308A52E2" w14:textId="77777777" w:rsidR="001A0EEC" w:rsidRPr="00F100E8" w:rsidRDefault="001A0EEC" w:rsidP="00CE0877">
            <w:pPr>
              <w:pStyle w:val="HJATableText"/>
              <w:rPr>
                <w:rFonts w:asciiTheme="minorHAnsi" w:hAnsiTheme="minorHAnsi"/>
                <w:sz w:val="20"/>
                <w:szCs w:val="20"/>
              </w:rPr>
            </w:pPr>
            <w:r w:rsidRPr="00F100E8">
              <w:rPr>
                <w:sz w:val="20"/>
                <w:szCs w:val="20"/>
              </w:rPr>
              <w:t xml:space="preserve">K: Financial and insurance </w:t>
            </w:r>
          </w:p>
        </w:tc>
        <w:tc>
          <w:tcPr>
            <w:tcW w:w="572" w:type="pct"/>
            <w:shd w:val="clear" w:color="auto" w:fill="auto"/>
            <w:vAlign w:val="center"/>
          </w:tcPr>
          <w:p w14:paraId="459A68FD" w14:textId="77777777" w:rsidR="001A0EEC" w:rsidRPr="007A074E" w:rsidRDefault="001A0EEC" w:rsidP="00CE0877">
            <w:pPr>
              <w:pStyle w:val="HJATableText"/>
              <w:jc w:val="right"/>
              <w:rPr>
                <w:sz w:val="20"/>
                <w:szCs w:val="20"/>
              </w:rPr>
            </w:pPr>
            <w:r w:rsidRPr="007A074E">
              <w:rPr>
                <w:sz w:val="20"/>
                <w:szCs w:val="20"/>
              </w:rPr>
              <w:t>1.24</w:t>
            </w:r>
          </w:p>
        </w:tc>
        <w:tc>
          <w:tcPr>
            <w:tcW w:w="621" w:type="pct"/>
            <w:shd w:val="clear" w:color="auto" w:fill="auto"/>
            <w:vAlign w:val="center"/>
          </w:tcPr>
          <w:p w14:paraId="4FBA974A" w14:textId="77777777" w:rsidR="001A0EEC" w:rsidRPr="007A074E" w:rsidRDefault="001A0EEC" w:rsidP="00CE0877">
            <w:pPr>
              <w:pStyle w:val="HJATableText"/>
              <w:jc w:val="right"/>
              <w:rPr>
                <w:sz w:val="20"/>
                <w:szCs w:val="20"/>
              </w:rPr>
            </w:pPr>
            <w:r w:rsidRPr="007A074E">
              <w:rPr>
                <w:sz w:val="20"/>
                <w:szCs w:val="20"/>
              </w:rPr>
              <w:t>1.24</w:t>
            </w:r>
          </w:p>
        </w:tc>
        <w:tc>
          <w:tcPr>
            <w:tcW w:w="572" w:type="pct"/>
            <w:shd w:val="clear" w:color="auto" w:fill="auto"/>
            <w:vAlign w:val="center"/>
          </w:tcPr>
          <w:p w14:paraId="444AC281" w14:textId="77777777" w:rsidR="001A0EEC" w:rsidRPr="007A074E" w:rsidRDefault="001A0EEC" w:rsidP="00CE0877">
            <w:pPr>
              <w:pStyle w:val="HJATableText"/>
              <w:jc w:val="right"/>
              <w:rPr>
                <w:sz w:val="20"/>
                <w:szCs w:val="20"/>
              </w:rPr>
            </w:pPr>
            <w:r w:rsidRPr="007A074E">
              <w:rPr>
                <w:sz w:val="20"/>
                <w:szCs w:val="20"/>
              </w:rPr>
              <w:t>0.83</w:t>
            </w:r>
          </w:p>
        </w:tc>
        <w:tc>
          <w:tcPr>
            <w:tcW w:w="572" w:type="pct"/>
            <w:shd w:val="clear" w:color="auto" w:fill="auto"/>
            <w:vAlign w:val="center"/>
          </w:tcPr>
          <w:p w14:paraId="0314B9CA" w14:textId="77777777" w:rsidR="001A0EEC" w:rsidRPr="007A074E" w:rsidRDefault="001A0EEC" w:rsidP="00CE0877">
            <w:pPr>
              <w:pStyle w:val="HJATableText"/>
              <w:jc w:val="right"/>
              <w:rPr>
                <w:sz w:val="20"/>
                <w:szCs w:val="20"/>
              </w:rPr>
            </w:pPr>
            <w:r w:rsidRPr="007A074E">
              <w:rPr>
                <w:sz w:val="20"/>
                <w:szCs w:val="20"/>
              </w:rPr>
              <w:t>0.83</w:t>
            </w:r>
          </w:p>
        </w:tc>
      </w:tr>
      <w:tr w:rsidR="007A4163" w:rsidRPr="00F100E8" w14:paraId="2745E46F" w14:textId="77777777" w:rsidTr="00CE0877">
        <w:tc>
          <w:tcPr>
            <w:tcW w:w="2662" w:type="pct"/>
            <w:shd w:val="clear" w:color="auto" w:fill="auto"/>
          </w:tcPr>
          <w:p w14:paraId="1A9C3547" w14:textId="77777777" w:rsidR="001A0EEC" w:rsidRPr="00F100E8" w:rsidRDefault="001A0EEC" w:rsidP="00CE0877">
            <w:pPr>
              <w:pStyle w:val="HJATableText"/>
              <w:rPr>
                <w:rFonts w:asciiTheme="majorHAnsi" w:hAnsiTheme="majorHAnsi"/>
                <w:sz w:val="20"/>
                <w:szCs w:val="20"/>
              </w:rPr>
            </w:pPr>
            <w:r w:rsidRPr="00F100E8">
              <w:rPr>
                <w:sz w:val="20"/>
                <w:szCs w:val="20"/>
              </w:rPr>
              <w:t>L: Real estate</w:t>
            </w:r>
          </w:p>
        </w:tc>
        <w:tc>
          <w:tcPr>
            <w:tcW w:w="572" w:type="pct"/>
            <w:shd w:val="clear" w:color="auto" w:fill="auto"/>
            <w:vAlign w:val="center"/>
          </w:tcPr>
          <w:p w14:paraId="75B4AC59" w14:textId="77777777" w:rsidR="001A0EEC" w:rsidRPr="007A074E" w:rsidRDefault="001A0EEC" w:rsidP="00CE0877">
            <w:pPr>
              <w:pStyle w:val="HJATableText"/>
              <w:jc w:val="right"/>
              <w:rPr>
                <w:sz w:val="20"/>
                <w:szCs w:val="20"/>
              </w:rPr>
            </w:pPr>
            <w:r w:rsidRPr="007A074E">
              <w:rPr>
                <w:sz w:val="20"/>
                <w:szCs w:val="20"/>
              </w:rPr>
              <w:t>1.11</w:t>
            </w:r>
          </w:p>
        </w:tc>
        <w:tc>
          <w:tcPr>
            <w:tcW w:w="621" w:type="pct"/>
            <w:shd w:val="clear" w:color="auto" w:fill="auto"/>
            <w:vAlign w:val="center"/>
          </w:tcPr>
          <w:p w14:paraId="2F44BE15" w14:textId="77777777" w:rsidR="001A0EEC" w:rsidRPr="007A074E" w:rsidRDefault="001A0EEC" w:rsidP="00CE0877">
            <w:pPr>
              <w:pStyle w:val="HJATableText"/>
              <w:jc w:val="right"/>
              <w:rPr>
                <w:sz w:val="20"/>
                <w:szCs w:val="20"/>
              </w:rPr>
            </w:pPr>
            <w:r w:rsidRPr="007A074E">
              <w:rPr>
                <w:sz w:val="20"/>
                <w:szCs w:val="20"/>
              </w:rPr>
              <w:t>0.83</w:t>
            </w:r>
          </w:p>
        </w:tc>
        <w:tc>
          <w:tcPr>
            <w:tcW w:w="572" w:type="pct"/>
            <w:shd w:val="clear" w:color="auto" w:fill="auto"/>
            <w:vAlign w:val="center"/>
          </w:tcPr>
          <w:p w14:paraId="7B3CE6E5" w14:textId="77777777" w:rsidR="001A0EEC" w:rsidRPr="007A074E" w:rsidRDefault="001A0EEC" w:rsidP="00CE0877">
            <w:pPr>
              <w:pStyle w:val="HJATableText"/>
              <w:jc w:val="right"/>
              <w:rPr>
                <w:sz w:val="20"/>
                <w:szCs w:val="20"/>
              </w:rPr>
            </w:pPr>
            <w:r w:rsidRPr="007A074E">
              <w:rPr>
                <w:sz w:val="20"/>
                <w:szCs w:val="20"/>
              </w:rPr>
              <w:t>1.11</w:t>
            </w:r>
          </w:p>
        </w:tc>
        <w:tc>
          <w:tcPr>
            <w:tcW w:w="572" w:type="pct"/>
            <w:shd w:val="clear" w:color="auto" w:fill="auto"/>
            <w:vAlign w:val="center"/>
          </w:tcPr>
          <w:p w14:paraId="6A72D307" w14:textId="77777777" w:rsidR="001A0EEC" w:rsidRPr="007A074E" w:rsidRDefault="001A0EEC" w:rsidP="00CE0877">
            <w:pPr>
              <w:pStyle w:val="HJATableText"/>
              <w:jc w:val="right"/>
              <w:rPr>
                <w:sz w:val="20"/>
                <w:szCs w:val="20"/>
              </w:rPr>
            </w:pPr>
            <w:r w:rsidRPr="007A074E">
              <w:rPr>
                <w:sz w:val="20"/>
                <w:szCs w:val="20"/>
              </w:rPr>
              <w:t>0.56</w:t>
            </w:r>
          </w:p>
        </w:tc>
      </w:tr>
      <w:tr w:rsidR="007A4163" w:rsidRPr="00F100E8" w14:paraId="16B94244" w14:textId="77777777" w:rsidTr="00CE0877">
        <w:tc>
          <w:tcPr>
            <w:tcW w:w="2662" w:type="pct"/>
            <w:shd w:val="clear" w:color="auto" w:fill="auto"/>
          </w:tcPr>
          <w:p w14:paraId="4AF203F5" w14:textId="77777777" w:rsidR="001A0EEC" w:rsidRPr="00F100E8" w:rsidRDefault="001A0EEC" w:rsidP="00CE0877">
            <w:pPr>
              <w:pStyle w:val="HJATableText"/>
              <w:rPr>
                <w:sz w:val="20"/>
                <w:szCs w:val="20"/>
              </w:rPr>
            </w:pPr>
            <w:r w:rsidRPr="00F100E8">
              <w:rPr>
                <w:sz w:val="20"/>
                <w:szCs w:val="20"/>
              </w:rPr>
              <w:t xml:space="preserve">M: Professional, </w:t>
            </w:r>
            <w:proofErr w:type="spellStart"/>
            <w:r w:rsidRPr="00F100E8">
              <w:rPr>
                <w:sz w:val="20"/>
                <w:szCs w:val="20"/>
              </w:rPr>
              <w:t>sceintific</w:t>
            </w:r>
            <w:proofErr w:type="spellEnd"/>
            <w:r w:rsidRPr="00F100E8">
              <w:rPr>
                <w:sz w:val="20"/>
                <w:szCs w:val="20"/>
              </w:rPr>
              <w:t xml:space="preserve"> and technical </w:t>
            </w:r>
          </w:p>
        </w:tc>
        <w:tc>
          <w:tcPr>
            <w:tcW w:w="572" w:type="pct"/>
            <w:shd w:val="clear" w:color="auto" w:fill="auto"/>
            <w:vAlign w:val="center"/>
          </w:tcPr>
          <w:p w14:paraId="418EA2E6" w14:textId="77777777" w:rsidR="001A0EEC" w:rsidRPr="007A074E" w:rsidRDefault="001A0EEC" w:rsidP="00CE0877">
            <w:pPr>
              <w:pStyle w:val="HJATableText"/>
              <w:jc w:val="right"/>
              <w:rPr>
                <w:sz w:val="20"/>
                <w:szCs w:val="20"/>
              </w:rPr>
            </w:pPr>
            <w:r w:rsidRPr="007A074E">
              <w:rPr>
                <w:sz w:val="20"/>
                <w:szCs w:val="20"/>
              </w:rPr>
              <w:t>1.44</w:t>
            </w:r>
          </w:p>
        </w:tc>
        <w:tc>
          <w:tcPr>
            <w:tcW w:w="621" w:type="pct"/>
            <w:shd w:val="clear" w:color="auto" w:fill="auto"/>
            <w:vAlign w:val="center"/>
          </w:tcPr>
          <w:p w14:paraId="180C23AE" w14:textId="77777777" w:rsidR="001A0EEC" w:rsidRPr="007A074E" w:rsidRDefault="001A0EEC" w:rsidP="00CE0877">
            <w:pPr>
              <w:pStyle w:val="HJATableText"/>
              <w:jc w:val="right"/>
              <w:rPr>
                <w:sz w:val="20"/>
                <w:szCs w:val="20"/>
              </w:rPr>
            </w:pPr>
            <w:r w:rsidRPr="007A074E">
              <w:rPr>
                <w:sz w:val="20"/>
                <w:szCs w:val="20"/>
              </w:rPr>
              <w:t>0.85</w:t>
            </w:r>
          </w:p>
        </w:tc>
        <w:tc>
          <w:tcPr>
            <w:tcW w:w="572" w:type="pct"/>
            <w:shd w:val="clear" w:color="auto" w:fill="auto"/>
            <w:vAlign w:val="center"/>
          </w:tcPr>
          <w:p w14:paraId="24C180B0" w14:textId="77777777" w:rsidR="001A0EEC" w:rsidRPr="007A074E" w:rsidRDefault="001A0EEC" w:rsidP="00CE0877">
            <w:pPr>
              <w:pStyle w:val="HJATableText"/>
              <w:jc w:val="right"/>
              <w:rPr>
                <w:sz w:val="20"/>
                <w:szCs w:val="20"/>
              </w:rPr>
            </w:pPr>
            <w:r w:rsidRPr="007A074E">
              <w:rPr>
                <w:sz w:val="20"/>
                <w:szCs w:val="20"/>
              </w:rPr>
              <w:t>1.25</w:t>
            </w:r>
          </w:p>
        </w:tc>
        <w:tc>
          <w:tcPr>
            <w:tcW w:w="572" w:type="pct"/>
            <w:shd w:val="clear" w:color="auto" w:fill="auto"/>
            <w:vAlign w:val="center"/>
          </w:tcPr>
          <w:p w14:paraId="2E729570" w14:textId="77777777" w:rsidR="001A0EEC" w:rsidRPr="007A074E" w:rsidRDefault="001A0EEC" w:rsidP="00CE0877">
            <w:pPr>
              <w:pStyle w:val="HJATableText"/>
              <w:jc w:val="right"/>
              <w:rPr>
                <w:sz w:val="20"/>
                <w:szCs w:val="20"/>
              </w:rPr>
            </w:pPr>
            <w:r w:rsidRPr="007A074E">
              <w:rPr>
                <w:sz w:val="20"/>
                <w:szCs w:val="20"/>
              </w:rPr>
              <w:t>0.85</w:t>
            </w:r>
          </w:p>
        </w:tc>
      </w:tr>
      <w:tr w:rsidR="007A4163" w:rsidRPr="00F100E8" w14:paraId="3CC6786B" w14:textId="77777777" w:rsidTr="00CE0877">
        <w:tc>
          <w:tcPr>
            <w:tcW w:w="2662" w:type="pct"/>
            <w:shd w:val="clear" w:color="auto" w:fill="auto"/>
          </w:tcPr>
          <w:p w14:paraId="1422B827" w14:textId="77777777" w:rsidR="001A0EEC" w:rsidRPr="00F100E8" w:rsidRDefault="001A0EEC" w:rsidP="00CE0877">
            <w:pPr>
              <w:pStyle w:val="HJATableText"/>
              <w:rPr>
                <w:sz w:val="20"/>
                <w:szCs w:val="20"/>
              </w:rPr>
            </w:pPr>
            <w:r w:rsidRPr="00F100E8">
              <w:rPr>
                <w:sz w:val="20"/>
                <w:szCs w:val="20"/>
              </w:rPr>
              <w:t xml:space="preserve">N: Administrative and support services </w:t>
            </w:r>
          </w:p>
        </w:tc>
        <w:tc>
          <w:tcPr>
            <w:tcW w:w="572" w:type="pct"/>
            <w:shd w:val="clear" w:color="auto" w:fill="auto"/>
            <w:vAlign w:val="center"/>
          </w:tcPr>
          <w:p w14:paraId="12FF6226" w14:textId="77777777" w:rsidR="001A0EEC" w:rsidRPr="007A074E" w:rsidRDefault="001A0EEC" w:rsidP="00CE0877">
            <w:pPr>
              <w:pStyle w:val="HJATableText"/>
              <w:jc w:val="right"/>
              <w:rPr>
                <w:sz w:val="20"/>
                <w:szCs w:val="20"/>
              </w:rPr>
            </w:pPr>
            <w:r w:rsidRPr="007A074E">
              <w:rPr>
                <w:sz w:val="20"/>
                <w:szCs w:val="20"/>
              </w:rPr>
              <w:t>0.82</w:t>
            </w:r>
          </w:p>
        </w:tc>
        <w:tc>
          <w:tcPr>
            <w:tcW w:w="621" w:type="pct"/>
            <w:shd w:val="clear" w:color="auto" w:fill="auto"/>
            <w:vAlign w:val="center"/>
          </w:tcPr>
          <w:p w14:paraId="6A650533" w14:textId="77777777" w:rsidR="001A0EEC" w:rsidRPr="007A074E" w:rsidRDefault="001A0EEC" w:rsidP="00CE0877">
            <w:pPr>
              <w:pStyle w:val="HJATableText"/>
              <w:jc w:val="right"/>
              <w:rPr>
                <w:sz w:val="20"/>
                <w:szCs w:val="20"/>
              </w:rPr>
            </w:pPr>
            <w:r w:rsidRPr="007A074E">
              <w:rPr>
                <w:sz w:val="20"/>
                <w:szCs w:val="20"/>
              </w:rPr>
              <w:t>0.94</w:t>
            </w:r>
          </w:p>
        </w:tc>
        <w:tc>
          <w:tcPr>
            <w:tcW w:w="572" w:type="pct"/>
            <w:shd w:val="clear" w:color="auto" w:fill="auto"/>
            <w:vAlign w:val="center"/>
          </w:tcPr>
          <w:p w14:paraId="4085549D" w14:textId="77777777" w:rsidR="001A0EEC" w:rsidRPr="007A074E" w:rsidRDefault="001A0EEC" w:rsidP="00CE0877">
            <w:pPr>
              <w:pStyle w:val="HJATableText"/>
              <w:jc w:val="right"/>
              <w:rPr>
                <w:sz w:val="20"/>
                <w:szCs w:val="20"/>
              </w:rPr>
            </w:pPr>
            <w:r w:rsidRPr="007A074E">
              <w:rPr>
                <w:sz w:val="20"/>
                <w:szCs w:val="20"/>
              </w:rPr>
              <w:t>1.05</w:t>
            </w:r>
          </w:p>
        </w:tc>
        <w:tc>
          <w:tcPr>
            <w:tcW w:w="572" w:type="pct"/>
            <w:shd w:val="clear" w:color="auto" w:fill="auto"/>
            <w:vAlign w:val="center"/>
          </w:tcPr>
          <w:p w14:paraId="560BD1C4" w14:textId="77777777" w:rsidR="001A0EEC" w:rsidRPr="007A074E" w:rsidRDefault="001A0EEC" w:rsidP="00CE0877">
            <w:pPr>
              <w:pStyle w:val="HJATableText"/>
              <w:jc w:val="right"/>
              <w:rPr>
                <w:sz w:val="20"/>
                <w:szCs w:val="20"/>
              </w:rPr>
            </w:pPr>
            <w:r w:rsidRPr="007A074E">
              <w:rPr>
                <w:sz w:val="20"/>
                <w:szCs w:val="20"/>
              </w:rPr>
              <w:t>0.94</w:t>
            </w:r>
          </w:p>
        </w:tc>
      </w:tr>
      <w:tr w:rsidR="007A4163" w:rsidRPr="00F100E8" w14:paraId="3AED81C2" w14:textId="77777777" w:rsidTr="00CE0877">
        <w:tc>
          <w:tcPr>
            <w:tcW w:w="2662" w:type="pct"/>
            <w:shd w:val="clear" w:color="auto" w:fill="auto"/>
          </w:tcPr>
          <w:p w14:paraId="782126A0" w14:textId="77777777" w:rsidR="001A0EEC" w:rsidRPr="00F100E8" w:rsidRDefault="001A0EEC" w:rsidP="00CE0877">
            <w:pPr>
              <w:pStyle w:val="HJATableText"/>
              <w:rPr>
                <w:sz w:val="20"/>
                <w:szCs w:val="20"/>
              </w:rPr>
            </w:pPr>
            <w:r w:rsidRPr="00F100E8">
              <w:rPr>
                <w:sz w:val="20"/>
                <w:szCs w:val="20"/>
              </w:rPr>
              <w:t>O: Public administration and defence</w:t>
            </w:r>
          </w:p>
        </w:tc>
        <w:tc>
          <w:tcPr>
            <w:tcW w:w="572" w:type="pct"/>
            <w:shd w:val="clear" w:color="auto" w:fill="auto"/>
            <w:vAlign w:val="center"/>
          </w:tcPr>
          <w:p w14:paraId="2AD3D045" w14:textId="77777777" w:rsidR="001A0EEC" w:rsidRPr="007A074E" w:rsidRDefault="001A0EEC" w:rsidP="00CE0877">
            <w:pPr>
              <w:pStyle w:val="HJATableText"/>
              <w:jc w:val="right"/>
              <w:rPr>
                <w:sz w:val="20"/>
                <w:szCs w:val="20"/>
              </w:rPr>
            </w:pPr>
            <w:r w:rsidRPr="007A074E">
              <w:rPr>
                <w:sz w:val="20"/>
                <w:szCs w:val="20"/>
              </w:rPr>
              <w:t>0.00</w:t>
            </w:r>
          </w:p>
        </w:tc>
        <w:tc>
          <w:tcPr>
            <w:tcW w:w="621" w:type="pct"/>
            <w:shd w:val="clear" w:color="auto" w:fill="auto"/>
            <w:vAlign w:val="center"/>
          </w:tcPr>
          <w:p w14:paraId="1AE9C28E" w14:textId="77777777" w:rsidR="001A0EEC" w:rsidRPr="007A074E" w:rsidRDefault="001A0EEC" w:rsidP="00CE0877">
            <w:pPr>
              <w:pStyle w:val="HJATableText"/>
              <w:jc w:val="right"/>
              <w:rPr>
                <w:sz w:val="20"/>
                <w:szCs w:val="20"/>
              </w:rPr>
            </w:pPr>
            <w:r w:rsidRPr="007A074E">
              <w:rPr>
                <w:sz w:val="20"/>
                <w:szCs w:val="20"/>
              </w:rPr>
              <w:t>*</w:t>
            </w:r>
          </w:p>
        </w:tc>
        <w:tc>
          <w:tcPr>
            <w:tcW w:w="572" w:type="pct"/>
            <w:shd w:val="clear" w:color="auto" w:fill="auto"/>
            <w:vAlign w:val="center"/>
          </w:tcPr>
          <w:p w14:paraId="14D9931C" w14:textId="77777777" w:rsidR="001A0EEC" w:rsidRPr="007A074E" w:rsidRDefault="001A0EEC" w:rsidP="00CE0877">
            <w:pPr>
              <w:pStyle w:val="HJATableText"/>
              <w:jc w:val="right"/>
              <w:rPr>
                <w:sz w:val="20"/>
                <w:szCs w:val="20"/>
              </w:rPr>
            </w:pPr>
            <w:r w:rsidRPr="007A074E">
              <w:rPr>
                <w:sz w:val="20"/>
                <w:szCs w:val="20"/>
              </w:rPr>
              <w:t>1.31</w:t>
            </w:r>
          </w:p>
        </w:tc>
        <w:tc>
          <w:tcPr>
            <w:tcW w:w="572" w:type="pct"/>
            <w:shd w:val="clear" w:color="auto" w:fill="auto"/>
            <w:vAlign w:val="center"/>
          </w:tcPr>
          <w:p w14:paraId="79ED649F" w14:textId="77777777" w:rsidR="001A0EEC" w:rsidRPr="007A074E" w:rsidRDefault="001A0EEC" w:rsidP="00CE0877">
            <w:pPr>
              <w:pStyle w:val="HJATableText"/>
              <w:jc w:val="right"/>
              <w:rPr>
                <w:sz w:val="20"/>
                <w:szCs w:val="20"/>
              </w:rPr>
            </w:pPr>
            <w:r w:rsidRPr="007A074E">
              <w:rPr>
                <w:sz w:val="20"/>
                <w:szCs w:val="20"/>
              </w:rPr>
              <w:t>1.31</w:t>
            </w:r>
          </w:p>
        </w:tc>
      </w:tr>
      <w:tr w:rsidR="007A4163" w:rsidRPr="00F100E8" w14:paraId="21061423" w14:textId="77777777" w:rsidTr="00CE0877">
        <w:tc>
          <w:tcPr>
            <w:tcW w:w="2662" w:type="pct"/>
            <w:shd w:val="clear" w:color="auto" w:fill="auto"/>
          </w:tcPr>
          <w:p w14:paraId="089AA660" w14:textId="77777777" w:rsidR="001A0EEC" w:rsidRPr="00F100E8" w:rsidRDefault="001A0EEC" w:rsidP="00CE0877">
            <w:pPr>
              <w:pStyle w:val="HJATableText"/>
              <w:rPr>
                <w:sz w:val="20"/>
                <w:szCs w:val="20"/>
              </w:rPr>
            </w:pPr>
            <w:r w:rsidRPr="00F100E8">
              <w:rPr>
                <w:sz w:val="20"/>
                <w:szCs w:val="20"/>
              </w:rPr>
              <w:t>P: Education</w:t>
            </w:r>
          </w:p>
        </w:tc>
        <w:tc>
          <w:tcPr>
            <w:tcW w:w="572" w:type="pct"/>
            <w:shd w:val="clear" w:color="auto" w:fill="auto"/>
            <w:vAlign w:val="center"/>
          </w:tcPr>
          <w:p w14:paraId="2FED6B78" w14:textId="77777777" w:rsidR="001A0EEC" w:rsidRPr="007A074E" w:rsidRDefault="001A0EEC" w:rsidP="00CE0877">
            <w:pPr>
              <w:pStyle w:val="HJATableText"/>
              <w:jc w:val="right"/>
              <w:rPr>
                <w:sz w:val="20"/>
                <w:szCs w:val="20"/>
              </w:rPr>
            </w:pPr>
            <w:r w:rsidRPr="007A074E">
              <w:rPr>
                <w:sz w:val="20"/>
                <w:szCs w:val="20"/>
              </w:rPr>
              <w:t>0.85</w:t>
            </w:r>
          </w:p>
        </w:tc>
        <w:tc>
          <w:tcPr>
            <w:tcW w:w="621" w:type="pct"/>
            <w:shd w:val="clear" w:color="auto" w:fill="auto"/>
            <w:vAlign w:val="center"/>
          </w:tcPr>
          <w:p w14:paraId="4240B615" w14:textId="77777777" w:rsidR="001A0EEC" w:rsidRPr="007A074E" w:rsidRDefault="001A0EEC" w:rsidP="00CE0877">
            <w:pPr>
              <w:pStyle w:val="HJATableText"/>
              <w:jc w:val="right"/>
              <w:rPr>
                <w:sz w:val="20"/>
                <w:szCs w:val="20"/>
              </w:rPr>
            </w:pPr>
            <w:r w:rsidRPr="007A074E">
              <w:rPr>
                <w:sz w:val="20"/>
                <w:szCs w:val="20"/>
              </w:rPr>
              <w:t>0.85</w:t>
            </w:r>
          </w:p>
        </w:tc>
        <w:tc>
          <w:tcPr>
            <w:tcW w:w="572" w:type="pct"/>
            <w:shd w:val="clear" w:color="auto" w:fill="auto"/>
            <w:vAlign w:val="center"/>
          </w:tcPr>
          <w:p w14:paraId="47961527" w14:textId="77777777" w:rsidR="001A0EEC" w:rsidRPr="007A074E" w:rsidRDefault="001A0EEC" w:rsidP="00CE0877">
            <w:pPr>
              <w:pStyle w:val="HJATableText"/>
              <w:jc w:val="right"/>
              <w:rPr>
                <w:sz w:val="20"/>
                <w:szCs w:val="20"/>
              </w:rPr>
            </w:pPr>
            <w:r w:rsidRPr="007A074E">
              <w:rPr>
                <w:sz w:val="20"/>
                <w:szCs w:val="20"/>
              </w:rPr>
              <w:t>0.85</w:t>
            </w:r>
          </w:p>
        </w:tc>
        <w:tc>
          <w:tcPr>
            <w:tcW w:w="572" w:type="pct"/>
            <w:shd w:val="clear" w:color="auto" w:fill="auto"/>
            <w:vAlign w:val="center"/>
          </w:tcPr>
          <w:p w14:paraId="63B6449E" w14:textId="77777777" w:rsidR="001A0EEC" w:rsidRPr="007A074E" w:rsidRDefault="001A0EEC" w:rsidP="00CE0877">
            <w:pPr>
              <w:pStyle w:val="HJATableText"/>
              <w:jc w:val="right"/>
              <w:rPr>
                <w:sz w:val="20"/>
                <w:szCs w:val="20"/>
              </w:rPr>
            </w:pPr>
            <w:r w:rsidRPr="007A074E">
              <w:rPr>
                <w:sz w:val="20"/>
                <w:szCs w:val="20"/>
              </w:rPr>
              <w:t>1.28</w:t>
            </w:r>
          </w:p>
        </w:tc>
      </w:tr>
      <w:tr w:rsidR="007A4163" w:rsidRPr="00F100E8" w14:paraId="38282F9E" w14:textId="77777777" w:rsidTr="00CE0877">
        <w:tc>
          <w:tcPr>
            <w:tcW w:w="2662" w:type="pct"/>
            <w:shd w:val="clear" w:color="auto" w:fill="auto"/>
          </w:tcPr>
          <w:p w14:paraId="7EF2C86F" w14:textId="77777777" w:rsidR="001A0EEC" w:rsidRPr="00F100E8" w:rsidRDefault="001A0EEC" w:rsidP="00CE0877">
            <w:pPr>
              <w:pStyle w:val="HJATableText"/>
              <w:rPr>
                <w:sz w:val="20"/>
                <w:szCs w:val="20"/>
              </w:rPr>
            </w:pPr>
            <w:r w:rsidRPr="00F100E8">
              <w:rPr>
                <w:sz w:val="20"/>
                <w:szCs w:val="20"/>
              </w:rPr>
              <w:t>Q: Human health and social work</w:t>
            </w:r>
          </w:p>
        </w:tc>
        <w:tc>
          <w:tcPr>
            <w:tcW w:w="572" w:type="pct"/>
            <w:shd w:val="clear" w:color="auto" w:fill="auto"/>
            <w:vAlign w:val="center"/>
          </w:tcPr>
          <w:p w14:paraId="430043B5" w14:textId="77777777" w:rsidR="001A0EEC" w:rsidRPr="007A074E" w:rsidRDefault="001A0EEC" w:rsidP="00CE0877">
            <w:pPr>
              <w:pStyle w:val="HJATableText"/>
              <w:jc w:val="right"/>
              <w:rPr>
                <w:sz w:val="20"/>
                <w:szCs w:val="20"/>
              </w:rPr>
            </w:pPr>
            <w:r w:rsidRPr="007A074E">
              <w:rPr>
                <w:sz w:val="20"/>
                <w:szCs w:val="20"/>
              </w:rPr>
              <w:t>0.99</w:t>
            </w:r>
          </w:p>
        </w:tc>
        <w:tc>
          <w:tcPr>
            <w:tcW w:w="621" w:type="pct"/>
            <w:shd w:val="clear" w:color="auto" w:fill="auto"/>
            <w:vAlign w:val="center"/>
          </w:tcPr>
          <w:p w14:paraId="7C325A7B" w14:textId="77777777" w:rsidR="001A0EEC" w:rsidRPr="007A074E" w:rsidRDefault="001A0EEC" w:rsidP="00CE0877">
            <w:pPr>
              <w:pStyle w:val="HJATableText"/>
              <w:jc w:val="right"/>
              <w:rPr>
                <w:sz w:val="20"/>
                <w:szCs w:val="20"/>
              </w:rPr>
            </w:pPr>
            <w:r w:rsidRPr="007A074E">
              <w:rPr>
                <w:sz w:val="20"/>
                <w:szCs w:val="20"/>
              </w:rPr>
              <w:t>1.19</w:t>
            </w:r>
          </w:p>
        </w:tc>
        <w:tc>
          <w:tcPr>
            <w:tcW w:w="572" w:type="pct"/>
            <w:shd w:val="clear" w:color="auto" w:fill="auto"/>
            <w:vAlign w:val="center"/>
          </w:tcPr>
          <w:p w14:paraId="32C617D2" w14:textId="77777777" w:rsidR="001A0EEC" w:rsidRPr="007A074E" w:rsidRDefault="001A0EEC" w:rsidP="00CE0877">
            <w:pPr>
              <w:pStyle w:val="HJATableText"/>
              <w:jc w:val="right"/>
              <w:rPr>
                <w:sz w:val="20"/>
                <w:szCs w:val="20"/>
              </w:rPr>
            </w:pPr>
            <w:r w:rsidRPr="007A074E">
              <w:rPr>
                <w:sz w:val="20"/>
                <w:szCs w:val="20"/>
              </w:rPr>
              <w:t>0.79</w:t>
            </w:r>
          </w:p>
        </w:tc>
        <w:tc>
          <w:tcPr>
            <w:tcW w:w="572" w:type="pct"/>
            <w:shd w:val="clear" w:color="auto" w:fill="auto"/>
            <w:vAlign w:val="center"/>
          </w:tcPr>
          <w:p w14:paraId="748CA5EF" w14:textId="77777777" w:rsidR="001A0EEC" w:rsidRPr="007A074E" w:rsidRDefault="001A0EEC" w:rsidP="00CE0877">
            <w:pPr>
              <w:pStyle w:val="HJATableText"/>
              <w:jc w:val="right"/>
              <w:rPr>
                <w:sz w:val="20"/>
                <w:szCs w:val="20"/>
              </w:rPr>
            </w:pPr>
            <w:r w:rsidRPr="007A074E">
              <w:rPr>
                <w:sz w:val="20"/>
                <w:szCs w:val="20"/>
              </w:rPr>
              <w:t>1.19</w:t>
            </w:r>
          </w:p>
        </w:tc>
      </w:tr>
      <w:tr w:rsidR="007A4163" w:rsidRPr="00F100E8" w14:paraId="51F10D08" w14:textId="77777777" w:rsidTr="00CE0877">
        <w:tc>
          <w:tcPr>
            <w:tcW w:w="2662" w:type="pct"/>
            <w:shd w:val="clear" w:color="auto" w:fill="auto"/>
          </w:tcPr>
          <w:p w14:paraId="2A51236F" w14:textId="77777777" w:rsidR="001A0EEC" w:rsidRPr="00F100E8" w:rsidRDefault="001A0EEC" w:rsidP="00CE0877">
            <w:pPr>
              <w:pStyle w:val="HJATableText"/>
              <w:rPr>
                <w:sz w:val="20"/>
                <w:szCs w:val="20"/>
              </w:rPr>
            </w:pPr>
            <w:r w:rsidRPr="00F100E8">
              <w:rPr>
                <w:sz w:val="20"/>
                <w:szCs w:val="20"/>
              </w:rPr>
              <w:t>R: Arts, entertainment and recreation</w:t>
            </w:r>
          </w:p>
        </w:tc>
        <w:tc>
          <w:tcPr>
            <w:tcW w:w="572" w:type="pct"/>
            <w:shd w:val="clear" w:color="auto" w:fill="auto"/>
            <w:vAlign w:val="center"/>
          </w:tcPr>
          <w:p w14:paraId="05C91186" w14:textId="77777777" w:rsidR="001A0EEC" w:rsidRPr="007A074E" w:rsidRDefault="001A0EEC" w:rsidP="00CE0877">
            <w:pPr>
              <w:pStyle w:val="HJATableText"/>
              <w:jc w:val="right"/>
              <w:rPr>
                <w:sz w:val="20"/>
                <w:szCs w:val="20"/>
              </w:rPr>
            </w:pPr>
            <w:r w:rsidRPr="007A074E">
              <w:rPr>
                <w:sz w:val="20"/>
                <w:szCs w:val="20"/>
              </w:rPr>
              <w:t>1.46</w:t>
            </w:r>
          </w:p>
        </w:tc>
        <w:tc>
          <w:tcPr>
            <w:tcW w:w="621" w:type="pct"/>
            <w:shd w:val="clear" w:color="auto" w:fill="auto"/>
            <w:vAlign w:val="center"/>
          </w:tcPr>
          <w:p w14:paraId="0DB1FE00" w14:textId="77777777" w:rsidR="001A0EEC" w:rsidRPr="007A074E" w:rsidRDefault="001A0EEC" w:rsidP="00CE0877">
            <w:pPr>
              <w:pStyle w:val="HJATableText"/>
              <w:jc w:val="right"/>
              <w:rPr>
                <w:sz w:val="20"/>
                <w:szCs w:val="20"/>
              </w:rPr>
            </w:pPr>
            <w:r w:rsidRPr="007A074E">
              <w:rPr>
                <w:sz w:val="20"/>
                <w:szCs w:val="20"/>
              </w:rPr>
              <w:t>0.73</w:t>
            </w:r>
          </w:p>
        </w:tc>
        <w:tc>
          <w:tcPr>
            <w:tcW w:w="572" w:type="pct"/>
            <w:shd w:val="clear" w:color="auto" w:fill="auto"/>
            <w:vAlign w:val="center"/>
          </w:tcPr>
          <w:p w14:paraId="006A01F2" w14:textId="77777777" w:rsidR="001A0EEC" w:rsidRPr="007A074E" w:rsidRDefault="001A0EEC" w:rsidP="00CE0877">
            <w:pPr>
              <w:pStyle w:val="HJATableText"/>
              <w:jc w:val="right"/>
              <w:rPr>
                <w:sz w:val="20"/>
                <w:szCs w:val="20"/>
              </w:rPr>
            </w:pPr>
            <w:r w:rsidRPr="007A074E">
              <w:rPr>
                <w:sz w:val="20"/>
                <w:szCs w:val="20"/>
              </w:rPr>
              <w:t>1.09</w:t>
            </w:r>
          </w:p>
        </w:tc>
        <w:tc>
          <w:tcPr>
            <w:tcW w:w="572" w:type="pct"/>
            <w:shd w:val="clear" w:color="auto" w:fill="auto"/>
            <w:vAlign w:val="center"/>
          </w:tcPr>
          <w:p w14:paraId="7DD96060" w14:textId="77777777" w:rsidR="001A0EEC" w:rsidRPr="007A074E" w:rsidRDefault="001A0EEC" w:rsidP="00CE0877">
            <w:pPr>
              <w:pStyle w:val="HJATableText"/>
              <w:jc w:val="right"/>
              <w:rPr>
                <w:sz w:val="20"/>
                <w:szCs w:val="20"/>
              </w:rPr>
            </w:pPr>
            <w:r w:rsidRPr="007A074E">
              <w:rPr>
                <w:sz w:val="20"/>
                <w:szCs w:val="20"/>
              </w:rPr>
              <w:t>0.73</w:t>
            </w:r>
          </w:p>
        </w:tc>
      </w:tr>
      <w:tr w:rsidR="007A4163" w:rsidRPr="00F100E8" w14:paraId="6EDF84C1" w14:textId="77777777" w:rsidTr="00CE0877">
        <w:tc>
          <w:tcPr>
            <w:tcW w:w="2662" w:type="pct"/>
            <w:shd w:val="clear" w:color="auto" w:fill="auto"/>
          </w:tcPr>
          <w:p w14:paraId="6F63E047" w14:textId="77777777" w:rsidR="001A0EEC" w:rsidRPr="00F100E8" w:rsidRDefault="001A0EEC" w:rsidP="00CE0877">
            <w:pPr>
              <w:pStyle w:val="HJATableText"/>
              <w:rPr>
                <w:sz w:val="20"/>
                <w:szCs w:val="20"/>
              </w:rPr>
            </w:pPr>
            <w:r w:rsidRPr="00F100E8">
              <w:rPr>
                <w:sz w:val="20"/>
                <w:szCs w:val="20"/>
              </w:rPr>
              <w:t>S: Other services</w:t>
            </w:r>
          </w:p>
        </w:tc>
        <w:tc>
          <w:tcPr>
            <w:tcW w:w="572" w:type="pct"/>
            <w:shd w:val="clear" w:color="auto" w:fill="auto"/>
            <w:vAlign w:val="center"/>
          </w:tcPr>
          <w:p w14:paraId="65A0092A" w14:textId="77777777" w:rsidR="001A0EEC" w:rsidRPr="007A074E" w:rsidRDefault="001A0EEC" w:rsidP="00CE0877">
            <w:pPr>
              <w:pStyle w:val="HJATableText"/>
              <w:jc w:val="right"/>
              <w:rPr>
                <w:sz w:val="20"/>
                <w:szCs w:val="20"/>
              </w:rPr>
            </w:pPr>
            <w:r w:rsidRPr="007A074E">
              <w:rPr>
                <w:sz w:val="20"/>
                <w:szCs w:val="20"/>
              </w:rPr>
              <w:t>1.08</w:t>
            </w:r>
          </w:p>
        </w:tc>
        <w:tc>
          <w:tcPr>
            <w:tcW w:w="621" w:type="pct"/>
            <w:shd w:val="clear" w:color="auto" w:fill="auto"/>
            <w:vAlign w:val="center"/>
          </w:tcPr>
          <w:p w14:paraId="478C7663" w14:textId="77777777" w:rsidR="001A0EEC" w:rsidRPr="007A074E" w:rsidRDefault="001A0EEC" w:rsidP="00CE0877">
            <w:pPr>
              <w:pStyle w:val="HJATableText"/>
              <w:jc w:val="right"/>
              <w:rPr>
                <w:sz w:val="20"/>
                <w:szCs w:val="20"/>
              </w:rPr>
            </w:pPr>
            <w:r w:rsidRPr="007A074E">
              <w:rPr>
                <w:sz w:val="20"/>
                <w:szCs w:val="20"/>
              </w:rPr>
              <w:t>1.08</w:t>
            </w:r>
          </w:p>
        </w:tc>
        <w:tc>
          <w:tcPr>
            <w:tcW w:w="572" w:type="pct"/>
            <w:shd w:val="clear" w:color="auto" w:fill="auto"/>
            <w:vAlign w:val="center"/>
          </w:tcPr>
          <w:p w14:paraId="72A67D8B" w14:textId="77777777" w:rsidR="001A0EEC" w:rsidRPr="007A074E" w:rsidRDefault="001A0EEC" w:rsidP="00CE0877">
            <w:pPr>
              <w:pStyle w:val="HJATableText"/>
              <w:jc w:val="right"/>
              <w:rPr>
                <w:sz w:val="20"/>
                <w:szCs w:val="20"/>
              </w:rPr>
            </w:pPr>
            <w:r w:rsidRPr="007A074E">
              <w:rPr>
                <w:sz w:val="20"/>
                <w:szCs w:val="20"/>
              </w:rPr>
              <w:t>0.54</w:t>
            </w:r>
          </w:p>
        </w:tc>
        <w:tc>
          <w:tcPr>
            <w:tcW w:w="572" w:type="pct"/>
            <w:shd w:val="clear" w:color="auto" w:fill="auto"/>
            <w:vAlign w:val="center"/>
          </w:tcPr>
          <w:p w14:paraId="782B2592" w14:textId="77777777" w:rsidR="001A0EEC" w:rsidRPr="007A074E" w:rsidRDefault="001A0EEC" w:rsidP="00CE0877">
            <w:pPr>
              <w:pStyle w:val="HJATableText"/>
              <w:jc w:val="right"/>
              <w:rPr>
                <w:sz w:val="20"/>
                <w:szCs w:val="20"/>
              </w:rPr>
            </w:pPr>
            <w:r w:rsidRPr="007A074E">
              <w:rPr>
                <w:sz w:val="20"/>
                <w:szCs w:val="20"/>
              </w:rPr>
              <w:t>1.08</w:t>
            </w:r>
          </w:p>
        </w:tc>
      </w:tr>
    </w:tbl>
    <w:p w14:paraId="6F53D491" w14:textId="77777777" w:rsidR="001A0EEC" w:rsidRPr="005F28A6" w:rsidRDefault="001A0EEC" w:rsidP="001A0EEC">
      <w:pPr>
        <w:pStyle w:val="Caption"/>
        <w:rPr>
          <w:rFonts w:asciiTheme="minorHAnsi" w:hAnsiTheme="minorHAnsi"/>
          <w:i/>
          <w:iCs/>
          <w:sz w:val="18"/>
        </w:rPr>
      </w:pPr>
      <w:r w:rsidRPr="005F28A6">
        <w:rPr>
          <w:rFonts w:asciiTheme="minorHAnsi" w:hAnsiTheme="minorHAnsi"/>
          <w:i/>
          <w:iCs/>
          <w:sz w:val="18"/>
        </w:rPr>
        <w:t>Source: HJA analysis of BSD (ONS)</w:t>
      </w:r>
    </w:p>
    <w:p w14:paraId="7E0EB090" w14:textId="77777777" w:rsidR="001A0EEC" w:rsidRDefault="001A0EEC" w:rsidP="001A0EEC">
      <w:pPr>
        <w:pStyle w:val="Caption"/>
      </w:pPr>
    </w:p>
    <w:p w14:paraId="0DE95398" w14:textId="77777777" w:rsidR="004A2359" w:rsidRDefault="004A2359">
      <w:pPr>
        <w:spacing w:line="240" w:lineRule="auto"/>
        <w:rPr>
          <w:rFonts w:asciiTheme="majorHAnsi" w:eastAsia="HGSoeiKakugothicUB" w:hAnsiTheme="majorHAnsi"/>
          <w:bCs/>
          <w:sz w:val="22"/>
        </w:rPr>
      </w:pPr>
      <w:r>
        <w:br w:type="page"/>
      </w:r>
    </w:p>
    <w:p w14:paraId="1498881D" w14:textId="1B5B055C" w:rsidR="001A0EEC" w:rsidRDefault="001A0EEC" w:rsidP="001A0EEC">
      <w:pPr>
        <w:pStyle w:val="Heading3"/>
      </w:pPr>
      <w:r>
        <w:lastRenderedPageBreak/>
        <w:t>Sub Area Business Distribution – Observations</w:t>
      </w:r>
    </w:p>
    <w:p w14:paraId="3AAA877E" w14:textId="77777777" w:rsidR="001A0EEC" w:rsidRPr="00761488" w:rsidRDefault="001A0EEC" w:rsidP="001A0EEC">
      <w:pPr>
        <w:pStyle w:val="BodyText"/>
      </w:pPr>
      <w:r>
        <w:fldChar w:fldCharType="begin"/>
      </w:r>
      <w:r>
        <w:instrText xml:space="preserve"> REF _Ref104819546 \h </w:instrText>
      </w:r>
      <w:r>
        <w:fldChar w:fldCharType="separate"/>
      </w:r>
      <w:r>
        <w:t xml:space="preserve">Table </w:t>
      </w:r>
      <w:r>
        <w:rPr>
          <w:noProof/>
        </w:rPr>
        <w:t>2</w:t>
      </w:r>
      <w:r>
        <w:t>.</w:t>
      </w:r>
      <w:r>
        <w:rPr>
          <w:noProof/>
        </w:rPr>
        <w:t>2</w:t>
      </w:r>
      <w:r>
        <w:fldChar w:fldCharType="end"/>
      </w:r>
      <w:r>
        <w:t xml:space="preserve"> below sets out a discussion of the main drivers of the B&amp;NES business base according to sub area business activity.</w:t>
      </w:r>
    </w:p>
    <w:p w14:paraId="3B1CC723" w14:textId="00D4FCBB" w:rsidR="001A0EEC" w:rsidRDefault="001A0EEC" w:rsidP="001A0EEC">
      <w:pPr>
        <w:pStyle w:val="Caption"/>
      </w:pPr>
      <w:r>
        <w:t xml:space="preserve">Table </w:t>
      </w:r>
      <w:r w:rsidR="00B2475E">
        <w:fldChar w:fldCharType="begin"/>
      </w:r>
      <w:r w:rsidR="00B2475E">
        <w:instrText xml:space="preserve"> STYLEREF 1 \s </w:instrText>
      </w:r>
      <w:r w:rsidR="00B2475E">
        <w:fldChar w:fldCharType="separate"/>
      </w:r>
      <w:r w:rsidR="002408C9">
        <w:rPr>
          <w:noProof/>
        </w:rPr>
        <w:t>2</w:t>
      </w:r>
      <w:r w:rsidR="00B2475E">
        <w:rPr>
          <w:noProof/>
        </w:rPr>
        <w:fldChar w:fldCharType="end"/>
      </w:r>
      <w:r w:rsidR="002408C9">
        <w:t>.</w:t>
      </w:r>
      <w:r w:rsidR="00B2475E">
        <w:fldChar w:fldCharType="begin"/>
      </w:r>
      <w:r w:rsidR="00B2475E">
        <w:instrText xml:space="preserve"> SEQ Table \* ARABIC \s 1 </w:instrText>
      </w:r>
      <w:r w:rsidR="00B2475E">
        <w:fldChar w:fldCharType="separate"/>
      </w:r>
      <w:r w:rsidR="002408C9">
        <w:rPr>
          <w:noProof/>
        </w:rPr>
        <w:t>2</w:t>
      </w:r>
      <w:r w:rsidR="00B2475E">
        <w:rPr>
          <w:noProof/>
        </w:rPr>
        <w:fldChar w:fldCharType="end"/>
      </w:r>
      <w:r>
        <w:t>:</w:t>
      </w:r>
      <w:r>
        <w:tab/>
        <w:t xml:space="preserve">Observations on businesses </w:t>
      </w:r>
      <w:r w:rsidR="00626321">
        <w:t xml:space="preserve">activity </w:t>
      </w:r>
      <w:r>
        <w:t xml:space="preserve">by sub area and SIC07 sections </w:t>
      </w:r>
    </w:p>
    <w:tbl>
      <w:tblPr>
        <w:tblStyle w:val="TableGrid"/>
        <w:tblW w:w="4636" w:type="pct"/>
        <w:tblInd w:w="709" w:type="dxa"/>
        <w:tblBorders>
          <w:top w:val="single" w:sz="4" w:space="0" w:color="B2B2B2" w:themeColor="text1" w:themeTint="66"/>
          <w:left w:val="none" w:sz="0" w:space="0" w:color="auto"/>
          <w:bottom w:val="single" w:sz="4" w:space="0" w:color="B2B2B2" w:themeColor="text1" w:themeTint="66"/>
          <w:right w:val="none" w:sz="0" w:space="0" w:color="auto"/>
          <w:insideH w:val="single" w:sz="4" w:space="0" w:color="B2B2B2" w:themeColor="text1" w:themeTint="66"/>
          <w:insideV w:val="none" w:sz="0" w:space="0" w:color="auto"/>
        </w:tblBorders>
        <w:tblLook w:val="04A0" w:firstRow="1" w:lastRow="0" w:firstColumn="1" w:lastColumn="0" w:noHBand="0" w:noVBand="1"/>
      </w:tblPr>
      <w:tblGrid>
        <w:gridCol w:w="1842"/>
        <w:gridCol w:w="7189"/>
      </w:tblGrid>
      <w:tr w:rsidR="001A0EEC" w:rsidRPr="00AF13E7" w14:paraId="1F64F617" w14:textId="77777777" w:rsidTr="00CE0877">
        <w:trPr>
          <w:tblHeader/>
        </w:trPr>
        <w:tc>
          <w:tcPr>
            <w:tcW w:w="1020" w:type="pct"/>
            <w:shd w:val="clear" w:color="auto" w:fill="5E7D34"/>
            <w:vAlign w:val="center"/>
          </w:tcPr>
          <w:p w14:paraId="5A1065CD" w14:textId="77777777" w:rsidR="001A0EEC" w:rsidRPr="00AF13E7" w:rsidRDefault="001A0EEC" w:rsidP="00CE0877">
            <w:pPr>
              <w:pStyle w:val="HJATableHeaderRow"/>
              <w:rPr>
                <w:rFonts w:asciiTheme="majorHAnsi" w:hAnsiTheme="majorHAnsi"/>
                <w:b w:val="0"/>
                <w:bCs/>
                <w:szCs w:val="20"/>
              </w:rPr>
            </w:pPr>
            <w:r w:rsidRPr="00AF13E7">
              <w:rPr>
                <w:rFonts w:asciiTheme="majorHAnsi" w:hAnsiTheme="majorHAnsi"/>
                <w:b w:val="0"/>
                <w:bCs/>
                <w:szCs w:val="20"/>
              </w:rPr>
              <w:t>SIC07 section</w:t>
            </w:r>
          </w:p>
        </w:tc>
        <w:tc>
          <w:tcPr>
            <w:tcW w:w="3980" w:type="pct"/>
            <w:shd w:val="clear" w:color="auto" w:fill="5E7D34"/>
            <w:vAlign w:val="center"/>
          </w:tcPr>
          <w:p w14:paraId="421E4C61" w14:textId="77777777" w:rsidR="001A0EEC" w:rsidRPr="00AF13E7" w:rsidRDefault="001A0EEC" w:rsidP="00CE0877">
            <w:pPr>
              <w:rPr>
                <w:rFonts w:asciiTheme="majorHAnsi" w:hAnsiTheme="majorHAnsi"/>
                <w:bCs/>
                <w:color w:val="FFFFFF" w:themeColor="background1"/>
                <w:szCs w:val="20"/>
              </w:rPr>
            </w:pPr>
            <w:r w:rsidRPr="00AF13E7">
              <w:rPr>
                <w:rFonts w:asciiTheme="majorHAnsi" w:hAnsiTheme="majorHAnsi"/>
                <w:bCs/>
                <w:color w:val="FFFFFF" w:themeColor="background1"/>
                <w:szCs w:val="20"/>
              </w:rPr>
              <w:t>Comments</w:t>
            </w:r>
          </w:p>
        </w:tc>
      </w:tr>
      <w:tr w:rsidR="001A0EEC" w:rsidRPr="00AF13E7" w14:paraId="1587859F" w14:textId="77777777" w:rsidTr="00CE0877">
        <w:tc>
          <w:tcPr>
            <w:tcW w:w="1020" w:type="pct"/>
          </w:tcPr>
          <w:p w14:paraId="7F418374" w14:textId="77777777" w:rsidR="001A0EEC" w:rsidRPr="00AF13E7" w:rsidRDefault="001A0EEC" w:rsidP="00CE0877">
            <w:pPr>
              <w:pStyle w:val="HJATableText"/>
              <w:jc w:val="left"/>
              <w:rPr>
                <w:sz w:val="20"/>
                <w:szCs w:val="20"/>
              </w:rPr>
            </w:pPr>
            <w:r w:rsidRPr="00AF13E7">
              <w:rPr>
                <w:sz w:val="20"/>
                <w:szCs w:val="20"/>
              </w:rPr>
              <w:t>A: Agriculture, forestry and fishing</w:t>
            </w:r>
          </w:p>
        </w:tc>
        <w:tc>
          <w:tcPr>
            <w:tcW w:w="3980" w:type="pct"/>
            <w:vAlign w:val="center"/>
          </w:tcPr>
          <w:p w14:paraId="0F5CF4B3" w14:textId="77777777" w:rsidR="001A0EEC" w:rsidRDefault="001A0EEC" w:rsidP="00CE0877">
            <w:pPr>
              <w:pStyle w:val="HJATableText"/>
              <w:numPr>
                <w:ilvl w:val="0"/>
                <w:numId w:val="17"/>
              </w:numPr>
              <w:jc w:val="left"/>
              <w:rPr>
                <w:sz w:val="20"/>
                <w:szCs w:val="20"/>
              </w:rPr>
            </w:pPr>
            <w:r w:rsidRPr="00BA0E08">
              <w:rPr>
                <w:rFonts w:asciiTheme="majorHAnsi" w:hAnsiTheme="majorHAnsi"/>
                <w:sz w:val="20"/>
                <w:szCs w:val="20"/>
              </w:rPr>
              <w:t>Rural Area</w:t>
            </w:r>
            <w:r>
              <w:rPr>
                <w:sz w:val="20"/>
                <w:szCs w:val="20"/>
              </w:rPr>
              <w:t xml:space="preserve"> is by far the most represented sub area in its share of B&amp;NES businesses active in this industry (77%).</w:t>
            </w:r>
          </w:p>
          <w:p w14:paraId="7C243EBB" w14:textId="77777777" w:rsidR="001A0EEC" w:rsidRPr="00B332A2" w:rsidRDefault="001A0EEC" w:rsidP="00CE0877">
            <w:pPr>
              <w:pStyle w:val="HJATableText"/>
              <w:numPr>
                <w:ilvl w:val="0"/>
                <w:numId w:val="17"/>
              </w:numPr>
              <w:jc w:val="left"/>
              <w:rPr>
                <w:sz w:val="20"/>
                <w:szCs w:val="20"/>
              </w:rPr>
            </w:pPr>
            <w:r w:rsidRPr="00BA0E08">
              <w:rPr>
                <w:rFonts w:asciiTheme="majorHAnsi" w:hAnsiTheme="majorHAnsi"/>
                <w:sz w:val="20"/>
                <w:szCs w:val="20"/>
              </w:rPr>
              <w:t>Rural Area</w:t>
            </w:r>
            <w:r>
              <w:rPr>
                <w:sz w:val="20"/>
                <w:szCs w:val="20"/>
              </w:rPr>
              <w:t xml:space="preserve"> has a very high LQ (2.1), indicating it is a strongly concentrated industry.</w:t>
            </w:r>
          </w:p>
        </w:tc>
      </w:tr>
      <w:tr w:rsidR="001A0EEC" w:rsidRPr="00AF13E7" w14:paraId="2D380EA5" w14:textId="77777777" w:rsidTr="00CE0877">
        <w:tc>
          <w:tcPr>
            <w:tcW w:w="1020" w:type="pct"/>
          </w:tcPr>
          <w:p w14:paraId="0B1DD7A4" w14:textId="77777777" w:rsidR="001A0EEC" w:rsidRPr="00AF13E7" w:rsidRDefault="001A0EEC" w:rsidP="00CE0877">
            <w:pPr>
              <w:pStyle w:val="HJATableText"/>
              <w:jc w:val="left"/>
              <w:rPr>
                <w:sz w:val="20"/>
                <w:szCs w:val="20"/>
              </w:rPr>
            </w:pPr>
            <w:r w:rsidRPr="00AF13E7">
              <w:rPr>
                <w:sz w:val="20"/>
                <w:szCs w:val="20"/>
              </w:rPr>
              <w:t>B: Mining and quarrying</w:t>
            </w:r>
          </w:p>
        </w:tc>
        <w:tc>
          <w:tcPr>
            <w:tcW w:w="3980" w:type="pct"/>
            <w:vAlign w:val="center"/>
          </w:tcPr>
          <w:p w14:paraId="12E66EDF" w14:textId="77777777" w:rsidR="001A0EEC" w:rsidRPr="00AF13E7" w:rsidRDefault="001A0EEC" w:rsidP="00CE0877">
            <w:pPr>
              <w:pStyle w:val="HJATableText"/>
              <w:ind w:left="360"/>
              <w:jc w:val="left"/>
              <w:rPr>
                <w:sz w:val="20"/>
                <w:szCs w:val="20"/>
              </w:rPr>
            </w:pPr>
            <w:r>
              <w:rPr>
                <w:sz w:val="20"/>
                <w:szCs w:val="20"/>
              </w:rPr>
              <w:t>[Data suppressed]</w:t>
            </w:r>
          </w:p>
        </w:tc>
      </w:tr>
      <w:tr w:rsidR="001A0EEC" w:rsidRPr="00AF13E7" w14:paraId="67910C67" w14:textId="77777777" w:rsidTr="00CE0877">
        <w:tc>
          <w:tcPr>
            <w:tcW w:w="1020" w:type="pct"/>
          </w:tcPr>
          <w:p w14:paraId="5A969B2B" w14:textId="77777777" w:rsidR="001A0EEC" w:rsidRPr="00AF13E7" w:rsidRDefault="001A0EEC" w:rsidP="00CE0877">
            <w:pPr>
              <w:pStyle w:val="HJATableText"/>
              <w:jc w:val="left"/>
              <w:rPr>
                <w:sz w:val="20"/>
                <w:szCs w:val="20"/>
              </w:rPr>
            </w:pPr>
            <w:r w:rsidRPr="00AF13E7">
              <w:rPr>
                <w:sz w:val="20"/>
                <w:szCs w:val="20"/>
              </w:rPr>
              <w:t>C: Manufacturing</w:t>
            </w:r>
          </w:p>
        </w:tc>
        <w:tc>
          <w:tcPr>
            <w:tcW w:w="3980" w:type="pct"/>
            <w:vAlign w:val="center"/>
          </w:tcPr>
          <w:p w14:paraId="5ECBA88C" w14:textId="77777777" w:rsidR="001A0EEC" w:rsidRDefault="001A0EEC" w:rsidP="00CE0877">
            <w:pPr>
              <w:pStyle w:val="HJATableText"/>
              <w:numPr>
                <w:ilvl w:val="0"/>
                <w:numId w:val="18"/>
              </w:numPr>
              <w:jc w:val="left"/>
              <w:rPr>
                <w:sz w:val="20"/>
                <w:szCs w:val="20"/>
              </w:rPr>
            </w:pPr>
            <w:r w:rsidRPr="00154804">
              <w:rPr>
                <w:rFonts w:asciiTheme="majorHAnsi" w:hAnsiTheme="majorHAnsi"/>
                <w:sz w:val="20"/>
                <w:szCs w:val="20"/>
              </w:rPr>
              <w:t>Somer Valley</w:t>
            </w:r>
            <w:r>
              <w:rPr>
                <w:sz w:val="20"/>
                <w:szCs w:val="20"/>
              </w:rPr>
              <w:t xml:space="preserve"> is particularly well represented in its share of B&amp;NES </w:t>
            </w:r>
            <w:r w:rsidRPr="002B62E4">
              <w:rPr>
                <w:i/>
                <w:iCs/>
                <w:sz w:val="20"/>
                <w:szCs w:val="20"/>
              </w:rPr>
              <w:t>Manufacturing</w:t>
            </w:r>
            <w:r>
              <w:rPr>
                <w:sz w:val="20"/>
                <w:szCs w:val="20"/>
              </w:rPr>
              <w:t xml:space="preserve"> businesses, compared to other sectors.</w:t>
            </w:r>
          </w:p>
          <w:p w14:paraId="460DDA3A" w14:textId="77777777" w:rsidR="001A0EEC" w:rsidRDefault="001A0EEC" w:rsidP="00CE0877">
            <w:pPr>
              <w:pStyle w:val="HJATableText"/>
              <w:numPr>
                <w:ilvl w:val="0"/>
                <w:numId w:val="18"/>
              </w:numPr>
              <w:jc w:val="left"/>
              <w:rPr>
                <w:sz w:val="20"/>
                <w:szCs w:val="20"/>
              </w:rPr>
            </w:pPr>
            <w:r w:rsidRPr="00ED5CF6">
              <w:rPr>
                <w:rFonts w:asciiTheme="majorHAnsi" w:hAnsiTheme="majorHAnsi"/>
                <w:sz w:val="20"/>
                <w:szCs w:val="20"/>
              </w:rPr>
              <w:t>Somer Valley</w:t>
            </w:r>
            <w:r>
              <w:rPr>
                <w:sz w:val="20"/>
                <w:szCs w:val="20"/>
              </w:rPr>
              <w:t xml:space="preserve"> has a high LQ (1.51), indicating it is a strongly concentrated industry.</w:t>
            </w:r>
          </w:p>
          <w:p w14:paraId="1C79B4F8" w14:textId="77777777" w:rsidR="001A0EEC" w:rsidRDefault="001A0EEC" w:rsidP="00CE0877">
            <w:pPr>
              <w:pStyle w:val="HJATableText"/>
              <w:numPr>
                <w:ilvl w:val="0"/>
                <w:numId w:val="18"/>
              </w:numPr>
              <w:jc w:val="left"/>
              <w:rPr>
                <w:sz w:val="20"/>
                <w:szCs w:val="20"/>
              </w:rPr>
            </w:pPr>
            <w:r w:rsidRPr="00200ACF">
              <w:rPr>
                <w:rFonts w:asciiTheme="majorHAnsi" w:hAnsiTheme="majorHAnsi"/>
                <w:sz w:val="20"/>
                <w:szCs w:val="20"/>
              </w:rPr>
              <w:t>B&amp;NES</w:t>
            </w:r>
            <w:r>
              <w:rPr>
                <w:sz w:val="20"/>
                <w:szCs w:val="20"/>
              </w:rPr>
              <w:t xml:space="preserve"> has not experienced significant change in this sector between 2011–2020. There were minor losses in </w:t>
            </w:r>
            <w:r w:rsidRPr="00200ACF">
              <w:rPr>
                <w:rFonts w:asciiTheme="majorHAnsi" w:hAnsiTheme="majorHAnsi"/>
                <w:sz w:val="20"/>
                <w:szCs w:val="20"/>
              </w:rPr>
              <w:t>Somer Valley</w:t>
            </w:r>
            <w:r>
              <w:rPr>
                <w:sz w:val="20"/>
                <w:szCs w:val="20"/>
              </w:rPr>
              <w:t xml:space="preserve"> and minor gains in </w:t>
            </w:r>
            <w:r w:rsidRPr="00200ACF">
              <w:rPr>
                <w:rFonts w:asciiTheme="majorHAnsi" w:hAnsiTheme="majorHAnsi"/>
                <w:sz w:val="20"/>
                <w:szCs w:val="20"/>
              </w:rPr>
              <w:t>Rural Area</w:t>
            </w:r>
            <w:r>
              <w:rPr>
                <w:sz w:val="20"/>
                <w:szCs w:val="20"/>
              </w:rPr>
              <w:t xml:space="preserve"> during this period.</w:t>
            </w:r>
          </w:p>
          <w:p w14:paraId="04205607" w14:textId="3E0D7F82" w:rsidR="001A0EEC" w:rsidRPr="00AF13E7" w:rsidRDefault="001A0EEC" w:rsidP="00CE0877">
            <w:pPr>
              <w:pStyle w:val="HJATableText"/>
              <w:numPr>
                <w:ilvl w:val="0"/>
                <w:numId w:val="18"/>
              </w:numPr>
              <w:jc w:val="left"/>
              <w:rPr>
                <w:sz w:val="20"/>
                <w:szCs w:val="20"/>
              </w:rPr>
            </w:pPr>
            <w:r w:rsidRPr="006F6A44">
              <w:rPr>
                <w:rFonts w:asciiTheme="minorHAnsi" w:hAnsiTheme="minorHAnsi"/>
                <w:sz w:val="20"/>
                <w:szCs w:val="20"/>
              </w:rPr>
              <w:t>Although</w:t>
            </w:r>
            <w:r>
              <w:rPr>
                <w:rFonts w:asciiTheme="majorHAnsi" w:hAnsiTheme="majorHAnsi"/>
                <w:sz w:val="20"/>
                <w:szCs w:val="20"/>
              </w:rPr>
              <w:t xml:space="preserve"> </w:t>
            </w:r>
            <w:r w:rsidRPr="00ED5CF6">
              <w:rPr>
                <w:rFonts w:asciiTheme="majorHAnsi" w:hAnsiTheme="majorHAnsi"/>
                <w:sz w:val="20"/>
                <w:szCs w:val="20"/>
              </w:rPr>
              <w:t>Bath City</w:t>
            </w:r>
            <w:r>
              <w:rPr>
                <w:sz w:val="20"/>
                <w:szCs w:val="20"/>
              </w:rPr>
              <w:t xml:space="preserve"> has a relatively low share of B&amp;NES </w:t>
            </w:r>
            <w:r w:rsidRPr="002B62E4">
              <w:rPr>
                <w:i/>
                <w:iCs/>
                <w:sz w:val="20"/>
                <w:szCs w:val="20"/>
              </w:rPr>
              <w:t>Manufacturing</w:t>
            </w:r>
            <w:r>
              <w:rPr>
                <w:sz w:val="20"/>
                <w:szCs w:val="20"/>
              </w:rPr>
              <w:t xml:space="preserve"> businesses (34%) compared to other sectors, it is still an important location for this activity, accounting for over a third of B&amp;NES </w:t>
            </w:r>
            <w:r w:rsidRPr="002B62E4">
              <w:rPr>
                <w:i/>
                <w:iCs/>
                <w:sz w:val="20"/>
                <w:szCs w:val="20"/>
              </w:rPr>
              <w:t>Manufacturing</w:t>
            </w:r>
            <w:r>
              <w:rPr>
                <w:sz w:val="20"/>
                <w:szCs w:val="20"/>
              </w:rPr>
              <w:t xml:space="preserve"> businesses.</w:t>
            </w:r>
          </w:p>
        </w:tc>
      </w:tr>
      <w:tr w:rsidR="001A0EEC" w:rsidRPr="00AF13E7" w14:paraId="35D140A1" w14:textId="77777777" w:rsidTr="00CE0877">
        <w:tc>
          <w:tcPr>
            <w:tcW w:w="1020" w:type="pct"/>
          </w:tcPr>
          <w:p w14:paraId="4295BEA8" w14:textId="77777777" w:rsidR="001A0EEC" w:rsidRPr="00AF13E7" w:rsidRDefault="001A0EEC" w:rsidP="00CE0877">
            <w:pPr>
              <w:pStyle w:val="HJATableText"/>
              <w:jc w:val="left"/>
              <w:rPr>
                <w:rFonts w:asciiTheme="majorHAnsi" w:hAnsiTheme="majorHAnsi"/>
                <w:sz w:val="20"/>
                <w:szCs w:val="20"/>
              </w:rPr>
            </w:pPr>
            <w:r w:rsidRPr="00AF13E7">
              <w:rPr>
                <w:sz w:val="20"/>
                <w:szCs w:val="20"/>
              </w:rPr>
              <w:t xml:space="preserve">D: Electricity, gas, steam </w:t>
            </w:r>
            <w:r>
              <w:rPr>
                <w:sz w:val="20"/>
                <w:szCs w:val="20"/>
              </w:rPr>
              <w:t>etc</w:t>
            </w:r>
          </w:p>
        </w:tc>
        <w:tc>
          <w:tcPr>
            <w:tcW w:w="3980" w:type="pct"/>
            <w:vAlign w:val="center"/>
          </w:tcPr>
          <w:p w14:paraId="05C01AD0" w14:textId="77777777" w:rsidR="001A0EEC" w:rsidRPr="00AF13E7" w:rsidRDefault="001A0EEC" w:rsidP="00CE0877">
            <w:pPr>
              <w:pStyle w:val="HJATableText"/>
              <w:ind w:left="360"/>
              <w:jc w:val="left"/>
              <w:rPr>
                <w:rFonts w:asciiTheme="majorHAnsi" w:hAnsiTheme="majorHAnsi"/>
                <w:sz w:val="20"/>
                <w:szCs w:val="20"/>
              </w:rPr>
            </w:pPr>
            <w:r>
              <w:rPr>
                <w:sz w:val="20"/>
                <w:szCs w:val="20"/>
              </w:rPr>
              <w:t>[Data suppressed]</w:t>
            </w:r>
          </w:p>
        </w:tc>
      </w:tr>
      <w:tr w:rsidR="001A0EEC" w:rsidRPr="00AF13E7" w14:paraId="5B890463" w14:textId="77777777" w:rsidTr="00CE0877">
        <w:tc>
          <w:tcPr>
            <w:tcW w:w="1020" w:type="pct"/>
          </w:tcPr>
          <w:p w14:paraId="37A93AA1" w14:textId="77777777" w:rsidR="001A0EEC" w:rsidRPr="00AF13E7" w:rsidRDefault="001A0EEC" w:rsidP="00CE0877">
            <w:pPr>
              <w:pStyle w:val="HJATableText"/>
              <w:jc w:val="left"/>
              <w:rPr>
                <w:sz w:val="20"/>
                <w:szCs w:val="20"/>
              </w:rPr>
            </w:pPr>
            <w:r w:rsidRPr="00AF13E7">
              <w:rPr>
                <w:sz w:val="20"/>
                <w:szCs w:val="20"/>
              </w:rPr>
              <w:t>E: Water supply; sewerage, waste management</w:t>
            </w:r>
            <w:r>
              <w:rPr>
                <w:sz w:val="20"/>
                <w:szCs w:val="20"/>
              </w:rPr>
              <w:t xml:space="preserve"> etc</w:t>
            </w:r>
          </w:p>
        </w:tc>
        <w:tc>
          <w:tcPr>
            <w:tcW w:w="3980" w:type="pct"/>
            <w:vAlign w:val="center"/>
          </w:tcPr>
          <w:p w14:paraId="723AF9AB" w14:textId="77777777" w:rsidR="001A0EEC" w:rsidRPr="00AF13E7" w:rsidRDefault="001A0EEC" w:rsidP="00CE0877">
            <w:pPr>
              <w:pStyle w:val="HJATableText"/>
              <w:ind w:left="360"/>
              <w:jc w:val="left"/>
              <w:rPr>
                <w:sz w:val="20"/>
                <w:szCs w:val="20"/>
              </w:rPr>
            </w:pPr>
            <w:r>
              <w:rPr>
                <w:sz w:val="20"/>
                <w:szCs w:val="20"/>
              </w:rPr>
              <w:t>[Data suppressed]</w:t>
            </w:r>
          </w:p>
        </w:tc>
      </w:tr>
      <w:tr w:rsidR="001A0EEC" w:rsidRPr="00AF13E7" w14:paraId="55BD2D59" w14:textId="77777777" w:rsidTr="00CE0877">
        <w:tc>
          <w:tcPr>
            <w:tcW w:w="1020" w:type="pct"/>
          </w:tcPr>
          <w:p w14:paraId="327A4021" w14:textId="77777777" w:rsidR="001A0EEC" w:rsidRPr="00AF13E7" w:rsidRDefault="001A0EEC" w:rsidP="00CE0877">
            <w:pPr>
              <w:pStyle w:val="HJATableText"/>
              <w:jc w:val="left"/>
              <w:rPr>
                <w:rFonts w:asciiTheme="majorHAnsi" w:hAnsiTheme="majorHAnsi"/>
                <w:sz w:val="20"/>
                <w:szCs w:val="20"/>
              </w:rPr>
            </w:pPr>
            <w:r w:rsidRPr="00AF13E7">
              <w:rPr>
                <w:sz w:val="20"/>
                <w:szCs w:val="20"/>
              </w:rPr>
              <w:t>F: Construction</w:t>
            </w:r>
          </w:p>
        </w:tc>
        <w:tc>
          <w:tcPr>
            <w:tcW w:w="3980" w:type="pct"/>
            <w:vAlign w:val="center"/>
          </w:tcPr>
          <w:p w14:paraId="16FAF6A0" w14:textId="77777777" w:rsidR="001A0EEC" w:rsidRPr="002230E6" w:rsidRDefault="001A0EEC" w:rsidP="00CE0877">
            <w:pPr>
              <w:pStyle w:val="HJATableText"/>
              <w:numPr>
                <w:ilvl w:val="0"/>
                <w:numId w:val="19"/>
              </w:numPr>
              <w:jc w:val="left"/>
              <w:rPr>
                <w:rFonts w:asciiTheme="majorHAnsi" w:hAnsiTheme="majorHAnsi"/>
                <w:sz w:val="20"/>
                <w:szCs w:val="20"/>
              </w:rPr>
            </w:pPr>
            <w:r>
              <w:rPr>
                <w:rFonts w:asciiTheme="majorHAnsi" w:hAnsiTheme="majorHAnsi"/>
                <w:sz w:val="20"/>
                <w:szCs w:val="20"/>
              </w:rPr>
              <w:t xml:space="preserve">Rural Area </w:t>
            </w:r>
            <w:r w:rsidRPr="004C1953">
              <w:rPr>
                <w:rFonts w:asciiTheme="minorHAnsi" w:hAnsiTheme="minorHAnsi"/>
                <w:sz w:val="20"/>
                <w:szCs w:val="20"/>
              </w:rPr>
              <w:t>(29%),</w:t>
            </w:r>
            <w:r>
              <w:rPr>
                <w:rFonts w:asciiTheme="majorHAnsi" w:hAnsiTheme="majorHAnsi"/>
                <w:sz w:val="20"/>
                <w:szCs w:val="20"/>
              </w:rPr>
              <w:t xml:space="preserve"> Somer Valley </w:t>
            </w:r>
            <w:r w:rsidRPr="004C1953">
              <w:rPr>
                <w:rFonts w:asciiTheme="minorHAnsi" w:hAnsiTheme="minorHAnsi"/>
                <w:sz w:val="20"/>
                <w:szCs w:val="20"/>
              </w:rPr>
              <w:t>(26%),</w:t>
            </w:r>
            <w:r>
              <w:rPr>
                <w:rFonts w:asciiTheme="majorHAnsi" w:hAnsiTheme="majorHAnsi"/>
                <w:sz w:val="20"/>
                <w:szCs w:val="20"/>
              </w:rPr>
              <w:t xml:space="preserve"> </w:t>
            </w:r>
            <w:r w:rsidRPr="004C1953">
              <w:rPr>
                <w:rFonts w:asciiTheme="minorHAnsi" w:hAnsiTheme="minorHAnsi"/>
                <w:sz w:val="20"/>
                <w:szCs w:val="20"/>
              </w:rPr>
              <w:t>and</w:t>
            </w:r>
            <w:r>
              <w:rPr>
                <w:rFonts w:asciiTheme="majorHAnsi" w:hAnsiTheme="majorHAnsi"/>
                <w:sz w:val="20"/>
                <w:szCs w:val="20"/>
              </w:rPr>
              <w:t xml:space="preserve"> Keynsham </w:t>
            </w:r>
            <w:r w:rsidRPr="004C1953">
              <w:rPr>
                <w:rFonts w:asciiTheme="minorHAnsi" w:hAnsiTheme="minorHAnsi"/>
                <w:sz w:val="20"/>
                <w:szCs w:val="20"/>
              </w:rPr>
              <w:t>(14%)</w:t>
            </w:r>
            <w:r>
              <w:rPr>
                <w:rFonts w:asciiTheme="majorHAnsi" w:hAnsiTheme="majorHAnsi"/>
                <w:sz w:val="20"/>
                <w:szCs w:val="20"/>
              </w:rPr>
              <w:t xml:space="preserve"> </w:t>
            </w:r>
            <w:r w:rsidRPr="00824D52">
              <w:rPr>
                <w:rFonts w:asciiTheme="minorHAnsi" w:hAnsiTheme="minorHAnsi"/>
                <w:sz w:val="20"/>
                <w:szCs w:val="20"/>
              </w:rPr>
              <w:t>are well represented in</w:t>
            </w:r>
            <w:r>
              <w:rPr>
                <w:rFonts w:asciiTheme="minorHAnsi" w:hAnsiTheme="minorHAnsi"/>
                <w:sz w:val="20"/>
                <w:szCs w:val="20"/>
              </w:rPr>
              <w:t xml:space="preserve"> their share of B&amp;NES</w:t>
            </w:r>
            <w:r w:rsidRPr="00824D52">
              <w:rPr>
                <w:rFonts w:asciiTheme="minorHAnsi" w:hAnsiTheme="minorHAnsi"/>
                <w:sz w:val="20"/>
                <w:szCs w:val="20"/>
              </w:rPr>
              <w:t xml:space="preserve"> </w:t>
            </w:r>
            <w:r w:rsidRPr="002B62E4">
              <w:rPr>
                <w:rFonts w:asciiTheme="minorHAnsi" w:hAnsiTheme="minorHAnsi"/>
                <w:i/>
                <w:iCs/>
                <w:sz w:val="20"/>
                <w:szCs w:val="20"/>
              </w:rPr>
              <w:t>Construction</w:t>
            </w:r>
            <w:r w:rsidRPr="00824D52">
              <w:rPr>
                <w:rFonts w:asciiTheme="minorHAnsi" w:hAnsiTheme="minorHAnsi"/>
                <w:sz w:val="20"/>
                <w:szCs w:val="20"/>
              </w:rPr>
              <w:t xml:space="preserve"> businesses</w:t>
            </w:r>
            <w:r>
              <w:rPr>
                <w:rFonts w:asciiTheme="minorHAnsi" w:hAnsiTheme="minorHAnsi"/>
                <w:sz w:val="20"/>
                <w:szCs w:val="20"/>
              </w:rPr>
              <w:t>,</w:t>
            </w:r>
            <w:r w:rsidRPr="00824D52">
              <w:rPr>
                <w:rFonts w:asciiTheme="minorHAnsi" w:hAnsiTheme="minorHAnsi"/>
                <w:sz w:val="20"/>
                <w:szCs w:val="20"/>
              </w:rPr>
              <w:t xml:space="preserve"> compared to other sectors.</w:t>
            </w:r>
          </w:p>
          <w:p w14:paraId="34D41A4A" w14:textId="77777777" w:rsidR="001A0EEC" w:rsidRPr="000A0CF5" w:rsidRDefault="001A0EEC" w:rsidP="00CE0877">
            <w:pPr>
              <w:pStyle w:val="HJATableText"/>
              <w:numPr>
                <w:ilvl w:val="0"/>
                <w:numId w:val="19"/>
              </w:numPr>
              <w:jc w:val="left"/>
              <w:rPr>
                <w:rFonts w:asciiTheme="majorHAnsi" w:hAnsiTheme="majorHAnsi"/>
                <w:sz w:val="20"/>
                <w:szCs w:val="20"/>
              </w:rPr>
            </w:pPr>
            <w:r>
              <w:rPr>
                <w:rFonts w:asciiTheme="minorHAnsi" w:hAnsiTheme="minorHAnsi"/>
                <w:sz w:val="20"/>
                <w:szCs w:val="20"/>
              </w:rPr>
              <w:t xml:space="preserve">These sub areas have high LQs – 1.33, 1.60, and 1.60 respectively –indicating that </w:t>
            </w:r>
            <w:r w:rsidRPr="002B62E4">
              <w:rPr>
                <w:rFonts w:asciiTheme="minorHAnsi" w:hAnsiTheme="minorHAnsi"/>
                <w:i/>
                <w:iCs/>
                <w:sz w:val="20"/>
                <w:szCs w:val="20"/>
              </w:rPr>
              <w:t>Construction</w:t>
            </w:r>
            <w:r>
              <w:rPr>
                <w:rFonts w:asciiTheme="minorHAnsi" w:hAnsiTheme="minorHAnsi"/>
                <w:sz w:val="20"/>
                <w:szCs w:val="20"/>
              </w:rPr>
              <w:t xml:space="preserve"> activity is strongly concentrated.</w:t>
            </w:r>
          </w:p>
          <w:p w14:paraId="48014B45" w14:textId="77777777" w:rsidR="001A0EEC" w:rsidRPr="00D31A90" w:rsidRDefault="001A0EEC" w:rsidP="00CE0877">
            <w:pPr>
              <w:pStyle w:val="HJATableText"/>
              <w:numPr>
                <w:ilvl w:val="0"/>
                <w:numId w:val="19"/>
              </w:numPr>
              <w:jc w:val="left"/>
              <w:rPr>
                <w:rFonts w:asciiTheme="majorHAnsi" w:hAnsiTheme="majorHAnsi"/>
                <w:sz w:val="20"/>
                <w:szCs w:val="20"/>
              </w:rPr>
            </w:pPr>
            <w:r>
              <w:rPr>
                <w:rFonts w:asciiTheme="minorHAnsi" w:hAnsiTheme="minorHAnsi"/>
                <w:sz w:val="20"/>
                <w:szCs w:val="20"/>
              </w:rPr>
              <w:t xml:space="preserve">Business growth (+29%) in this sector has been steady in </w:t>
            </w:r>
            <w:r w:rsidRPr="006C25D0">
              <w:rPr>
                <w:rFonts w:asciiTheme="majorHAnsi" w:hAnsiTheme="majorHAnsi"/>
                <w:sz w:val="20"/>
                <w:szCs w:val="20"/>
              </w:rPr>
              <w:t>B&amp;NES</w:t>
            </w:r>
            <w:r>
              <w:rPr>
                <w:rFonts w:asciiTheme="minorHAnsi" w:hAnsiTheme="minorHAnsi"/>
                <w:sz w:val="20"/>
                <w:szCs w:val="20"/>
              </w:rPr>
              <w:t xml:space="preserve"> between 2011–2020 compared to UK growth rates (+33%). </w:t>
            </w:r>
            <w:r w:rsidRPr="00346F2D">
              <w:rPr>
                <w:rFonts w:asciiTheme="majorHAnsi" w:hAnsiTheme="majorHAnsi"/>
                <w:sz w:val="20"/>
                <w:szCs w:val="20"/>
              </w:rPr>
              <w:t>Rural Area</w:t>
            </w:r>
            <w:r>
              <w:rPr>
                <w:rFonts w:asciiTheme="minorHAnsi" w:hAnsiTheme="minorHAnsi"/>
                <w:sz w:val="20"/>
                <w:szCs w:val="20"/>
              </w:rPr>
              <w:t xml:space="preserve"> (35%), </w:t>
            </w:r>
            <w:r w:rsidRPr="00346F2D">
              <w:rPr>
                <w:rFonts w:asciiTheme="majorHAnsi" w:hAnsiTheme="majorHAnsi"/>
                <w:sz w:val="20"/>
                <w:szCs w:val="20"/>
              </w:rPr>
              <w:t>Somer Valley</w:t>
            </w:r>
            <w:r>
              <w:rPr>
                <w:rFonts w:asciiTheme="minorHAnsi" w:hAnsiTheme="minorHAnsi"/>
                <w:sz w:val="20"/>
                <w:szCs w:val="20"/>
              </w:rPr>
              <w:t xml:space="preserve"> (30%), and </w:t>
            </w:r>
            <w:r w:rsidRPr="00346F2D">
              <w:rPr>
                <w:rFonts w:asciiTheme="majorHAnsi" w:hAnsiTheme="majorHAnsi"/>
                <w:sz w:val="20"/>
                <w:szCs w:val="20"/>
              </w:rPr>
              <w:t>Keynsham</w:t>
            </w:r>
            <w:r>
              <w:rPr>
                <w:rFonts w:asciiTheme="minorHAnsi" w:hAnsiTheme="minorHAnsi"/>
                <w:sz w:val="20"/>
                <w:szCs w:val="20"/>
              </w:rPr>
              <w:t xml:space="preserve"> (24%) sub areas have made significant contributions to growth in B&amp;NES over this period.</w:t>
            </w:r>
          </w:p>
          <w:p w14:paraId="74B16D5B" w14:textId="49CA5135" w:rsidR="001A0EEC" w:rsidRPr="00AF13E7" w:rsidRDefault="001A0EEC" w:rsidP="00CE0877">
            <w:pPr>
              <w:pStyle w:val="HJATableText"/>
              <w:numPr>
                <w:ilvl w:val="0"/>
                <w:numId w:val="19"/>
              </w:numPr>
              <w:jc w:val="left"/>
              <w:rPr>
                <w:rFonts w:asciiTheme="majorHAnsi" w:hAnsiTheme="majorHAnsi"/>
                <w:sz w:val="20"/>
                <w:szCs w:val="20"/>
              </w:rPr>
            </w:pPr>
            <w:r w:rsidRPr="00AA5470">
              <w:rPr>
                <w:rFonts w:asciiTheme="minorHAnsi" w:hAnsiTheme="minorHAnsi"/>
                <w:sz w:val="20"/>
                <w:szCs w:val="20"/>
              </w:rPr>
              <w:t>Although</w:t>
            </w:r>
            <w:r>
              <w:rPr>
                <w:rFonts w:asciiTheme="majorHAnsi" w:hAnsiTheme="majorHAnsi"/>
                <w:sz w:val="20"/>
                <w:szCs w:val="20"/>
              </w:rPr>
              <w:t xml:space="preserve"> </w:t>
            </w:r>
            <w:r w:rsidRPr="00ED5CF6">
              <w:rPr>
                <w:rFonts w:asciiTheme="majorHAnsi" w:hAnsiTheme="majorHAnsi"/>
                <w:sz w:val="20"/>
                <w:szCs w:val="20"/>
              </w:rPr>
              <w:t>Bath City</w:t>
            </w:r>
            <w:r>
              <w:rPr>
                <w:sz w:val="20"/>
                <w:szCs w:val="20"/>
              </w:rPr>
              <w:t xml:space="preserve"> has a relatively low share of B&amp;NES </w:t>
            </w:r>
            <w:proofErr w:type="gramStart"/>
            <w:r w:rsidRPr="002B62E4">
              <w:rPr>
                <w:i/>
                <w:iCs/>
                <w:sz w:val="20"/>
                <w:szCs w:val="20"/>
              </w:rPr>
              <w:t>Construction</w:t>
            </w:r>
            <w:r>
              <w:rPr>
                <w:sz w:val="20"/>
                <w:szCs w:val="20"/>
              </w:rPr>
              <w:t xml:space="preserve">  </w:t>
            </w:r>
            <w:r w:rsidR="00824FDE">
              <w:rPr>
                <w:sz w:val="20"/>
                <w:szCs w:val="20"/>
              </w:rPr>
              <w:t>b</w:t>
            </w:r>
            <w:r>
              <w:rPr>
                <w:sz w:val="20"/>
                <w:szCs w:val="20"/>
              </w:rPr>
              <w:t>usinesses</w:t>
            </w:r>
            <w:proofErr w:type="gramEnd"/>
            <w:r>
              <w:rPr>
                <w:sz w:val="20"/>
                <w:szCs w:val="20"/>
              </w:rPr>
              <w:t xml:space="preserve"> (32%) compared to other sectors, and made a lower contribution to growth compared to other sub areas (9%), it is still an important location for this activity, accounting for just under a third of B&amp;NES </w:t>
            </w:r>
            <w:r w:rsidRPr="002B62E4">
              <w:rPr>
                <w:i/>
                <w:iCs/>
                <w:sz w:val="20"/>
                <w:szCs w:val="20"/>
              </w:rPr>
              <w:t>Construction</w:t>
            </w:r>
            <w:r>
              <w:rPr>
                <w:sz w:val="20"/>
                <w:szCs w:val="20"/>
              </w:rPr>
              <w:t xml:space="preserve"> businesses.</w:t>
            </w:r>
          </w:p>
        </w:tc>
      </w:tr>
      <w:tr w:rsidR="001A0EEC" w:rsidRPr="00AF13E7" w14:paraId="66D9F0A6" w14:textId="77777777" w:rsidTr="00CE0877">
        <w:tc>
          <w:tcPr>
            <w:tcW w:w="1020" w:type="pct"/>
          </w:tcPr>
          <w:p w14:paraId="5581A1BF" w14:textId="77777777" w:rsidR="001A0EEC" w:rsidRPr="00AF13E7" w:rsidRDefault="001A0EEC" w:rsidP="00CE0877">
            <w:pPr>
              <w:pStyle w:val="HJATableText"/>
              <w:jc w:val="left"/>
              <w:rPr>
                <w:rFonts w:asciiTheme="minorHAnsi" w:hAnsiTheme="minorHAnsi"/>
                <w:sz w:val="20"/>
                <w:szCs w:val="20"/>
              </w:rPr>
            </w:pPr>
            <w:r w:rsidRPr="00AF13E7">
              <w:rPr>
                <w:sz w:val="20"/>
                <w:szCs w:val="20"/>
              </w:rPr>
              <w:t xml:space="preserve">G: Wholesale and retail </w:t>
            </w:r>
          </w:p>
        </w:tc>
        <w:tc>
          <w:tcPr>
            <w:tcW w:w="3980" w:type="pct"/>
            <w:vAlign w:val="center"/>
          </w:tcPr>
          <w:p w14:paraId="6927043C" w14:textId="77777777" w:rsidR="001A0EEC" w:rsidRDefault="001A0EEC" w:rsidP="00CE0877">
            <w:pPr>
              <w:pStyle w:val="HJATableText"/>
              <w:numPr>
                <w:ilvl w:val="0"/>
                <w:numId w:val="20"/>
              </w:numPr>
              <w:jc w:val="left"/>
              <w:rPr>
                <w:rFonts w:asciiTheme="minorHAnsi" w:hAnsiTheme="minorHAnsi"/>
                <w:sz w:val="20"/>
                <w:szCs w:val="20"/>
              </w:rPr>
            </w:pPr>
            <w:r w:rsidRPr="00394CD4">
              <w:rPr>
                <w:rFonts w:asciiTheme="majorHAnsi" w:hAnsiTheme="majorHAnsi"/>
                <w:sz w:val="20"/>
                <w:szCs w:val="20"/>
              </w:rPr>
              <w:t>Bath City</w:t>
            </w:r>
            <w:r>
              <w:rPr>
                <w:rFonts w:asciiTheme="minorHAnsi" w:hAnsiTheme="minorHAnsi"/>
                <w:sz w:val="20"/>
                <w:szCs w:val="20"/>
              </w:rPr>
              <w:t xml:space="preserve"> is well represented in its share of B&amp;NES </w:t>
            </w:r>
            <w:r w:rsidRPr="002B62E4">
              <w:rPr>
                <w:rFonts w:asciiTheme="minorHAnsi" w:hAnsiTheme="minorHAnsi"/>
                <w:i/>
                <w:iCs/>
                <w:sz w:val="20"/>
                <w:szCs w:val="20"/>
              </w:rPr>
              <w:t>Wholesale and retail</w:t>
            </w:r>
            <w:r>
              <w:rPr>
                <w:rFonts w:asciiTheme="minorHAnsi" w:hAnsiTheme="minorHAnsi"/>
                <w:sz w:val="20"/>
                <w:szCs w:val="20"/>
              </w:rPr>
              <w:t xml:space="preserve"> businesses (60%).</w:t>
            </w:r>
          </w:p>
          <w:p w14:paraId="18DA6890" w14:textId="77777777" w:rsidR="001A0EEC" w:rsidRDefault="001A0EEC" w:rsidP="00CE0877">
            <w:pPr>
              <w:pStyle w:val="HJATableText"/>
              <w:numPr>
                <w:ilvl w:val="0"/>
                <w:numId w:val="20"/>
              </w:numPr>
              <w:jc w:val="left"/>
              <w:rPr>
                <w:rFonts w:asciiTheme="minorHAnsi" w:hAnsiTheme="minorHAnsi"/>
                <w:sz w:val="20"/>
                <w:szCs w:val="20"/>
              </w:rPr>
            </w:pPr>
            <w:r>
              <w:rPr>
                <w:rFonts w:asciiTheme="minorHAnsi" w:hAnsiTheme="minorHAnsi"/>
                <w:sz w:val="20"/>
                <w:szCs w:val="20"/>
              </w:rPr>
              <w:t xml:space="preserve">No sub area has a particularly high concentration of </w:t>
            </w:r>
            <w:r w:rsidRPr="002B62E4">
              <w:rPr>
                <w:rFonts w:asciiTheme="minorHAnsi" w:hAnsiTheme="minorHAnsi"/>
                <w:i/>
                <w:iCs/>
                <w:sz w:val="20"/>
                <w:szCs w:val="20"/>
              </w:rPr>
              <w:t>Wholesale and retail</w:t>
            </w:r>
            <w:r>
              <w:rPr>
                <w:rFonts w:asciiTheme="minorHAnsi" w:hAnsiTheme="minorHAnsi"/>
                <w:sz w:val="20"/>
                <w:szCs w:val="20"/>
              </w:rPr>
              <w:t xml:space="preserve"> activity.</w:t>
            </w:r>
          </w:p>
          <w:p w14:paraId="0DEA0BF8" w14:textId="77777777" w:rsidR="001A0EEC" w:rsidRPr="00AF13E7" w:rsidRDefault="001A0EEC" w:rsidP="00CE0877">
            <w:pPr>
              <w:pStyle w:val="HJATableText"/>
              <w:numPr>
                <w:ilvl w:val="0"/>
                <w:numId w:val="20"/>
              </w:numPr>
              <w:jc w:val="left"/>
              <w:rPr>
                <w:rFonts w:asciiTheme="minorHAnsi" w:hAnsiTheme="minorHAnsi"/>
                <w:sz w:val="20"/>
                <w:szCs w:val="20"/>
              </w:rPr>
            </w:pPr>
            <w:r w:rsidRPr="0007789E">
              <w:rPr>
                <w:rFonts w:asciiTheme="majorHAnsi" w:hAnsiTheme="majorHAnsi"/>
                <w:sz w:val="20"/>
                <w:szCs w:val="20"/>
              </w:rPr>
              <w:t>B&amp;NES</w:t>
            </w:r>
            <w:r>
              <w:rPr>
                <w:rFonts w:asciiTheme="minorHAnsi" w:hAnsiTheme="minorHAnsi"/>
                <w:sz w:val="20"/>
                <w:szCs w:val="20"/>
              </w:rPr>
              <w:t xml:space="preserve"> as a whole saw losses (–3%) in this sector over the period 2011–2020, indicating weak performance compared to national growth rates (+6%).</w:t>
            </w:r>
          </w:p>
        </w:tc>
      </w:tr>
      <w:tr w:rsidR="001A0EEC" w:rsidRPr="00AF13E7" w14:paraId="44495AC6" w14:textId="77777777" w:rsidTr="00CE0877">
        <w:tc>
          <w:tcPr>
            <w:tcW w:w="1020" w:type="pct"/>
          </w:tcPr>
          <w:p w14:paraId="51F1FC0D" w14:textId="77777777" w:rsidR="001A0EEC" w:rsidRPr="00AF13E7" w:rsidRDefault="001A0EEC" w:rsidP="00CE0877">
            <w:pPr>
              <w:pStyle w:val="HJATableText"/>
              <w:jc w:val="left"/>
              <w:rPr>
                <w:rFonts w:asciiTheme="majorHAnsi" w:hAnsiTheme="majorHAnsi"/>
                <w:sz w:val="20"/>
                <w:szCs w:val="20"/>
              </w:rPr>
            </w:pPr>
            <w:r w:rsidRPr="00AF13E7">
              <w:rPr>
                <w:sz w:val="20"/>
                <w:szCs w:val="20"/>
              </w:rPr>
              <w:t>H: Transport and storage</w:t>
            </w:r>
          </w:p>
        </w:tc>
        <w:tc>
          <w:tcPr>
            <w:tcW w:w="3980" w:type="pct"/>
            <w:vAlign w:val="center"/>
          </w:tcPr>
          <w:p w14:paraId="4B5F6034" w14:textId="77777777" w:rsidR="001A0EEC" w:rsidRPr="006D7700" w:rsidRDefault="001A0EEC" w:rsidP="00CE0877">
            <w:pPr>
              <w:pStyle w:val="HJATableText"/>
              <w:numPr>
                <w:ilvl w:val="0"/>
                <w:numId w:val="21"/>
              </w:numPr>
              <w:jc w:val="left"/>
              <w:rPr>
                <w:rFonts w:asciiTheme="majorHAnsi" w:hAnsiTheme="majorHAnsi"/>
                <w:sz w:val="20"/>
                <w:szCs w:val="20"/>
              </w:rPr>
            </w:pPr>
            <w:r>
              <w:rPr>
                <w:rFonts w:asciiTheme="majorHAnsi" w:hAnsiTheme="majorHAnsi"/>
                <w:sz w:val="20"/>
                <w:szCs w:val="20"/>
              </w:rPr>
              <w:t>B&amp;NES</w:t>
            </w:r>
            <w:r w:rsidRPr="00992071">
              <w:rPr>
                <w:rFonts w:asciiTheme="minorHAnsi" w:hAnsiTheme="minorHAnsi"/>
                <w:sz w:val="20"/>
                <w:szCs w:val="20"/>
              </w:rPr>
              <w:t xml:space="preserve"> as a whole has a very low concentration of businesses in this sector (0.46).</w:t>
            </w:r>
          </w:p>
          <w:p w14:paraId="24FA90CC" w14:textId="77777777" w:rsidR="001A0EEC" w:rsidRPr="003B043F" w:rsidRDefault="001A0EEC" w:rsidP="00CE0877">
            <w:pPr>
              <w:pStyle w:val="HJATableText"/>
              <w:numPr>
                <w:ilvl w:val="0"/>
                <w:numId w:val="21"/>
              </w:numPr>
              <w:jc w:val="left"/>
              <w:rPr>
                <w:rFonts w:asciiTheme="majorHAnsi" w:hAnsiTheme="majorHAnsi"/>
                <w:sz w:val="20"/>
                <w:szCs w:val="20"/>
              </w:rPr>
            </w:pPr>
            <w:r>
              <w:rPr>
                <w:rFonts w:asciiTheme="majorHAnsi" w:hAnsiTheme="majorHAnsi"/>
                <w:sz w:val="20"/>
                <w:szCs w:val="20"/>
              </w:rPr>
              <w:lastRenderedPageBreak/>
              <w:t xml:space="preserve">Somer Valley </w:t>
            </w:r>
            <w:r w:rsidRPr="007E3BD4">
              <w:rPr>
                <w:rFonts w:asciiTheme="minorHAnsi" w:hAnsiTheme="minorHAnsi"/>
                <w:sz w:val="20"/>
                <w:szCs w:val="20"/>
              </w:rPr>
              <w:t>(31%) and</w:t>
            </w:r>
            <w:r>
              <w:rPr>
                <w:rFonts w:asciiTheme="majorHAnsi" w:hAnsiTheme="majorHAnsi"/>
                <w:sz w:val="20"/>
                <w:szCs w:val="20"/>
              </w:rPr>
              <w:t xml:space="preserve"> Keynsham </w:t>
            </w:r>
            <w:r w:rsidRPr="003B043F">
              <w:rPr>
                <w:rFonts w:asciiTheme="minorHAnsi" w:hAnsiTheme="minorHAnsi"/>
                <w:sz w:val="20"/>
                <w:szCs w:val="20"/>
              </w:rPr>
              <w:t>(19%)</w:t>
            </w:r>
            <w:r>
              <w:rPr>
                <w:rFonts w:asciiTheme="majorHAnsi" w:hAnsiTheme="majorHAnsi"/>
                <w:sz w:val="20"/>
                <w:szCs w:val="20"/>
              </w:rPr>
              <w:t xml:space="preserve"> </w:t>
            </w:r>
            <w:r>
              <w:rPr>
                <w:rFonts w:asciiTheme="minorHAnsi" w:hAnsiTheme="minorHAnsi"/>
                <w:sz w:val="20"/>
                <w:szCs w:val="20"/>
              </w:rPr>
              <w:t xml:space="preserve">are well represented in their share of B&amp;NES </w:t>
            </w:r>
            <w:r w:rsidRPr="002B62E4">
              <w:rPr>
                <w:rFonts w:asciiTheme="minorHAnsi" w:hAnsiTheme="minorHAnsi"/>
                <w:i/>
                <w:iCs/>
                <w:sz w:val="20"/>
                <w:szCs w:val="20"/>
              </w:rPr>
              <w:t>Transport and storage</w:t>
            </w:r>
            <w:r>
              <w:rPr>
                <w:rFonts w:asciiTheme="minorHAnsi" w:hAnsiTheme="minorHAnsi"/>
                <w:sz w:val="20"/>
                <w:szCs w:val="20"/>
              </w:rPr>
              <w:t xml:space="preserve"> businesses compared to other sectors.</w:t>
            </w:r>
          </w:p>
          <w:p w14:paraId="3B9196C9" w14:textId="77777777" w:rsidR="001A0EEC" w:rsidRPr="006D7700" w:rsidRDefault="001A0EEC" w:rsidP="00CE0877">
            <w:pPr>
              <w:pStyle w:val="HJATableText"/>
              <w:numPr>
                <w:ilvl w:val="0"/>
                <w:numId w:val="21"/>
              </w:numPr>
              <w:jc w:val="left"/>
              <w:rPr>
                <w:rFonts w:asciiTheme="majorHAnsi" w:hAnsiTheme="majorHAnsi"/>
                <w:sz w:val="20"/>
                <w:szCs w:val="20"/>
              </w:rPr>
            </w:pPr>
            <w:r>
              <w:rPr>
                <w:rFonts w:asciiTheme="majorHAnsi" w:hAnsiTheme="majorHAnsi"/>
                <w:sz w:val="20"/>
                <w:szCs w:val="20"/>
              </w:rPr>
              <w:t xml:space="preserve">Keynsham </w:t>
            </w:r>
            <w:r w:rsidRPr="003B043F">
              <w:rPr>
                <w:rFonts w:asciiTheme="minorHAnsi" w:hAnsiTheme="minorHAnsi"/>
                <w:sz w:val="20"/>
                <w:szCs w:val="20"/>
              </w:rPr>
              <w:t>(1.15) is the only sub area with a LQ over 1.0</w:t>
            </w:r>
            <w:r>
              <w:rPr>
                <w:rFonts w:asciiTheme="minorHAnsi" w:hAnsiTheme="minorHAnsi"/>
                <w:sz w:val="20"/>
                <w:szCs w:val="20"/>
              </w:rPr>
              <w:t xml:space="preserve"> – other sub areas have a relatively low concentration of businesses in this sector.</w:t>
            </w:r>
          </w:p>
          <w:p w14:paraId="5B526B18" w14:textId="77777777" w:rsidR="001A0EEC" w:rsidRPr="004D2CE8" w:rsidRDefault="001A0EEC" w:rsidP="00CE0877">
            <w:pPr>
              <w:pStyle w:val="HJATableText"/>
              <w:numPr>
                <w:ilvl w:val="0"/>
                <w:numId w:val="21"/>
              </w:numPr>
              <w:jc w:val="left"/>
              <w:rPr>
                <w:rFonts w:asciiTheme="majorHAnsi" w:hAnsiTheme="majorHAnsi"/>
                <w:sz w:val="20"/>
                <w:szCs w:val="20"/>
              </w:rPr>
            </w:pPr>
            <w:r>
              <w:rPr>
                <w:rFonts w:asciiTheme="minorHAnsi" w:hAnsiTheme="minorHAnsi"/>
                <w:sz w:val="20"/>
                <w:szCs w:val="20"/>
              </w:rPr>
              <w:t xml:space="preserve">Business growth (+2%) in this sector has been weak in </w:t>
            </w:r>
            <w:r w:rsidRPr="006C25D0">
              <w:rPr>
                <w:rFonts w:asciiTheme="majorHAnsi" w:hAnsiTheme="majorHAnsi"/>
                <w:sz w:val="20"/>
                <w:szCs w:val="20"/>
              </w:rPr>
              <w:t>B&amp;NES</w:t>
            </w:r>
            <w:r>
              <w:rPr>
                <w:rFonts w:asciiTheme="minorHAnsi" w:hAnsiTheme="minorHAnsi"/>
                <w:sz w:val="20"/>
                <w:szCs w:val="20"/>
              </w:rPr>
              <w:t xml:space="preserve"> between 2011–2020 compared to UK growth rates (+70%).</w:t>
            </w:r>
          </w:p>
          <w:p w14:paraId="03E35BE7" w14:textId="664A8EB9" w:rsidR="001A0EEC" w:rsidRPr="00AF13E7" w:rsidRDefault="001A0EEC" w:rsidP="00CE0877">
            <w:pPr>
              <w:pStyle w:val="HJATableText"/>
              <w:numPr>
                <w:ilvl w:val="0"/>
                <w:numId w:val="21"/>
              </w:numPr>
              <w:jc w:val="left"/>
              <w:rPr>
                <w:rFonts w:asciiTheme="majorHAnsi" w:hAnsiTheme="majorHAnsi"/>
                <w:sz w:val="20"/>
                <w:szCs w:val="20"/>
              </w:rPr>
            </w:pPr>
            <w:r w:rsidRPr="00ED5CF6">
              <w:rPr>
                <w:rFonts w:asciiTheme="majorHAnsi" w:hAnsiTheme="majorHAnsi"/>
                <w:sz w:val="20"/>
                <w:szCs w:val="20"/>
              </w:rPr>
              <w:t>Bath City</w:t>
            </w:r>
            <w:r>
              <w:rPr>
                <w:sz w:val="20"/>
                <w:szCs w:val="20"/>
              </w:rPr>
              <w:t xml:space="preserve"> has a relatively low share of B&amp;NES </w:t>
            </w:r>
            <w:r w:rsidRPr="002B62E4">
              <w:rPr>
                <w:i/>
                <w:iCs/>
                <w:sz w:val="20"/>
                <w:szCs w:val="20"/>
              </w:rPr>
              <w:t>Transport and storage</w:t>
            </w:r>
            <w:r>
              <w:rPr>
                <w:sz w:val="20"/>
                <w:szCs w:val="20"/>
              </w:rPr>
              <w:t xml:space="preserve"> businesses (31%) compared to other sectors, although it is still an important location for this activity, accounting for just under a third of B&amp;NES Transport and storage businesses.</w:t>
            </w:r>
          </w:p>
        </w:tc>
      </w:tr>
      <w:tr w:rsidR="001A0EEC" w:rsidRPr="00AF13E7" w14:paraId="76B43686" w14:textId="77777777" w:rsidTr="00CE0877">
        <w:tc>
          <w:tcPr>
            <w:tcW w:w="1020" w:type="pct"/>
          </w:tcPr>
          <w:p w14:paraId="4D2C3E10" w14:textId="77777777" w:rsidR="001A0EEC" w:rsidRPr="00AF13E7" w:rsidRDefault="001A0EEC" w:rsidP="00CE0877">
            <w:pPr>
              <w:pStyle w:val="HJATableText"/>
              <w:jc w:val="left"/>
              <w:rPr>
                <w:rFonts w:asciiTheme="majorHAnsi" w:hAnsiTheme="majorHAnsi"/>
                <w:sz w:val="20"/>
                <w:szCs w:val="20"/>
              </w:rPr>
            </w:pPr>
            <w:r w:rsidRPr="00AF13E7">
              <w:rPr>
                <w:sz w:val="20"/>
                <w:szCs w:val="20"/>
              </w:rPr>
              <w:lastRenderedPageBreak/>
              <w:t>I: Accommodation and food</w:t>
            </w:r>
          </w:p>
        </w:tc>
        <w:tc>
          <w:tcPr>
            <w:tcW w:w="3980" w:type="pct"/>
            <w:vAlign w:val="center"/>
          </w:tcPr>
          <w:p w14:paraId="3555C760" w14:textId="77777777" w:rsidR="001A0EEC" w:rsidRPr="00D11467" w:rsidRDefault="001A0EEC" w:rsidP="00CE0877">
            <w:pPr>
              <w:pStyle w:val="HJATableText"/>
              <w:numPr>
                <w:ilvl w:val="0"/>
                <w:numId w:val="22"/>
              </w:numPr>
              <w:jc w:val="left"/>
              <w:rPr>
                <w:rFonts w:asciiTheme="majorHAnsi" w:hAnsiTheme="majorHAnsi"/>
                <w:sz w:val="20"/>
                <w:szCs w:val="20"/>
              </w:rPr>
            </w:pPr>
            <w:r>
              <w:rPr>
                <w:rFonts w:asciiTheme="majorHAnsi" w:hAnsiTheme="majorHAnsi"/>
                <w:sz w:val="20"/>
                <w:szCs w:val="20"/>
              </w:rPr>
              <w:t xml:space="preserve">Bath City (67%) </w:t>
            </w:r>
            <w:r w:rsidRPr="004A554A">
              <w:rPr>
                <w:rFonts w:asciiTheme="minorHAnsi" w:hAnsiTheme="minorHAnsi"/>
                <w:sz w:val="20"/>
                <w:szCs w:val="20"/>
              </w:rPr>
              <w:t xml:space="preserve">is very well represented in its share of B&amp;NES </w:t>
            </w:r>
            <w:r w:rsidRPr="002B62E4">
              <w:rPr>
                <w:rFonts w:asciiTheme="minorHAnsi" w:hAnsiTheme="minorHAnsi"/>
                <w:i/>
                <w:iCs/>
                <w:sz w:val="20"/>
                <w:szCs w:val="20"/>
              </w:rPr>
              <w:t>Accommodation and food</w:t>
            </w:r>
            <w:r w:rsidRPr="004A554A">
              <w:rPr>
                <w:rFonts w:asciiTheme="minorHAnsi" w:hAnsiTheme="minorHAnsi"/>
                <w:sz w:val="20"/>
                <w:szCs w:val="20"/>
              </w:rPr>
              <w:t xml:space="preserve"> businesses</w:t>
            </w:r>
            <w:r>
              <w:rPr>
                <w:rFonts w:asciiTheme="minorHAnsi" w:hAnsiTheme="minorHAnsi"/>
                <w:sz w:val="20"/>
                <w:szCs w:val="20"/>
              </w:rPr>
              <w:t>, accounting for around two-thirds of B&amp;NES businesses in this sector.</w:t>
            </w:r>
          </w:p>
          <w:p w14:paraId="36CE865E" w14:textId="77777777" w:rsidR="001A0EEC" w:rsidRPr="00434EDB" w:rsidRDefault="001A0EEC" w:rsidP="00CE0877">
            <w:pPr>
              <w:pStyle w:val="HJATableText"/>
              <w:numPr>
                <w:ilvl w:val="0"/>
                <w:numId w:val="22"/>
              </w:numPr>
              <w:jc w:val="left"/>
              <w:rPr>
                <w:rFonts w:asciiTheme="majorHAnsi" w:hAnsiTheme="majorHAnsi"/>
                <w:sz w:val="20"/>
                <w:szCs w:val="20"/>
              </w:rPr>
            </w:pPr>
            <w:r>
              <w:rPr>
                <w:rFonts w:asciiTheme="majorHAnsi" w:hAnsiTheme="majorHAnsi"/>
                <w:sz w:val="20"/>
                <w:szCs w:val="20"/>
              </w:rPr>
              <w:t xml:space="preserve">Bath City </w:t>
            </w:r>
            <w:r w:rsidRPr="001A5D76">
              <w:rPr>
                <w:rFonts w:asciiTheme="minorHAnsi" w:hAnsiTheme="minorHAnsi"/>
                <w:sz w:val="20"/>
                <w:szCs w:val="20"/>
              </w:rPr>
              <w:t>has a high concentration of businesses in this sector (</w:t>
            </w:r>
            <w:r>
              <w:rPr>
                <w:rFonts w:asciiTheme="minorHAnsi" w:hAnsiTheme="minorHAnsi"/>
                <w:sz w:val="20"/>
                <w:szCs w:val="20"/>
              </w:rPr>
              <w:t xml:space="preserve">LQ = </w:t>
            </w:r>
            <w:r w:rsidRPr="001A5D76">
              <w:rPr>
                <w:rFonts w:asciiTheme="minorHAnsi" w:hAnsiTheme="minorHAnsi"/>
                <w:sz w:val="20"/>
                <w:szCs w:val="20"/>
              </w:rPr>
              <w:t>1.52).</w:t>
            </w:r>
          </w:p>
          <w:p w14:paraId="2C058B7B" w14:textId="77777777" w:rsidR="001A0EEC" w:rsidRPr="00233F47" w:rsidRDefault="001A0EEC" w:rsidP="00CE0877">
            <w:pPr>
              <w:pStyle w:val="HJATableText"/>
              <w:numPr>
                <w:ilvl w:val="0"/>
                <w:numId w:val="22"/>
              </w:numPr>
              <w:jc w:val="left"/>
              <w:rPr>
                <w:rFonts w:asciiTheme="majorHAnsi" w:hAnsiTheme="majorHAnsi"/>
                <w:sz w:val="20"/>
                <w:szCs w:val="20"/>
              </w:rPr>
            </w:pPr>
            <w:r>
              <w:rPr>
                <w:rFonts w:asciiTheme="minorHAnsi" w:hAnsiTheme="minorHAnsi"/>
                <w:sz w:val="20"/>
                <w:szCs w:val="20"/>
              </w:rPr>
              <w:t>Other sub areas show relatively weak activity levels in this sector.</w:t>
            </w:r>
          </w:p>
          <w:p w14:paraId="6BC4C486" w14:textId="77777777" w:rsidR="001A0EEC" w:rsidRPr="00AF13E7" w:rsidRDefault="001A0EEC" w:rsidP="00CE0877">
            <w:pPr>
              <w:pStyle w:val="HJATableText"/>
              <w:numPr>
                <w:ilvl w:val="0"/>
                <w:numId w:val="22"/>
              </w:numPr>
              <w:jc w:val="left"/>
              <w:rPr>
                <w:rFonts w:asciiTheme="majorHAnsi" w:hAnsiTheme="majorHAnsi"/>
                <w:sz w:val="20"/>
                <w:szCs w:val="20"/>
              </w:rPr>
            </w:pPr>
            <w:r>
              <w:rPr>
                <w:rFonts w:asciiTheme="minorHAnsi" w:hAnsiTheme="minorHAnsi"/>
                <w:sz w:val="20"/>
                <w:szCs w:val="20"/>
              </w:rPr>
              <w:t xml:space="preserve">Business growth (+22%) in this sector has been slower in </w:t>
            </w:r>
            <w:r w:rsidRPr="006C25D0">
              <w:rPr>
                <w:rFonts w:asciiTheme="majorHAnsi" w:hAnsiTheme="majorHAnsi"/>
                <w:sz w:val="20"/>
                <w:szCs w:val="20"/>
              </w:rPr>
              <w:t>B&amp;NES</w:t>
            </w:r>
            <w:r>
              <w:rPr>
                <w:rFonts w:asciiTheme="minorHAnsi" w:hAnsiTheme="minorHAnsi"/>
                <w:sz w:val="20"/>
                <w:szCs w:val="20"/>
              </w:rPr>
              <w:t xml:space="preserve"> between 2011–2020 compared to UK growth rates (+30%).</w:t>
            </w:r>
          </w:p>
        </w:tc>
      </w:tr>
      <w:tr w:rsidR="001A0EEC" w:rsidRPr="00AF13E7" w14:paraId="485BC6FC" w14:textId="77777777" w:rsidTr="00CE0877">
        <w:tc>
          <w:tcPr>
            <w:tcW w:w="1020" w:type="pct"/>
          </w:tcPr>
          <w:p w14:paraId="7A9C979B" w14:textId="77777777" w:rsidR="001A0EEC" w:rsidRPr="00AF13E7" w:rsidRDefault="001A0EEC" w:rsidP="00CE0877">
            <w:pPr>
              <w:pStyle w:val="HJATableText"/>
              <w:jc w:val="left"/>
              <w:rPr>
                <w:rFonts w:asciiTheme="majorHAnsi" w:hAnsiTheme="majorHAnsi"/>
                <w:sz w:val="20"/>
                <w:szCs w:val="20"/>
              </w:rPr>
            </w:pPr>
            <w:r w:rsidRPr="00AF13E7">
              <w:rPr>
                <w:sz w:val="20"/>
                <w:szCs w:val="20"/>
              </w:rPr>
              <w:t>J: Information and communication</w:t>
            </w:r>
          </w:p>
        </w:tc>
        <w:tc>
          <w:tcPr>
            <w:tcW w:w="3980" w:type="pct"/>
            <w:vAlign w:val="center"/>
          </w:tcPr>
          <w:p w14:paraId="647108EC" w14:textId="77777777" w:rsidR="001A0EEC" w:rsidRPr="00D11467" w:rsidRDefault="001A0EEC" w:rsidP="00CE0877">
            <w:pPr>
              <w:pStyle w:val="HJATableText"/>
              <w:numPr>
                <w:ilvl w:val="0"/>
                <w:numId w:val="23"/>
              </w:numPr>
              <w:jc w:val="left"/>
              <w:rPr>
                <w:rFonts w:asciiTheme="majorHAnsi" w:hAnsiTheme="majorHAnsi"/>
                <w:sz w:val="20"/>
                <w:szCs w:val="20"/>
              </w:rPr>
            </w:pPr>
            <w:r>
              <w:rPr>
                <w:rFonts w:asciiTheme="majorHAnsi" w:hAnsiTheme="majorHAnsi"/>
                <w:sz w:val="20"/>
                <w:szCs w:val="20"/>
              </w:rPr>
              <w:t xml:space="preserve">Bath City (62%) </w:t>
            </w:r>
            <w:r w:rsidRPr="004A554A">
              <w:rPr>
                <w:rFonts w:asciiTheme="minorHAnsi" w:hAnsiTheme="minorHAnsi"/>
                <w:sz w:val="20"/>
                <w:szCs w:val="20"/>
              </w:rPr>
              <w:t xml:space="preserve">is very well represented in its share of B&amp;NES </w:t>
            </w:r>
            <w:r w:rsidRPr="002B62E4">
              <w:rPr>
                <w:rFonts w:asciiTheme="minorHAnsi" w:hAnsiTheme="minorHAnsi"/>
                <w:i/>
                <w:iCs/>
                <w:sz w:val="20"/>
                <w:szCs w:val="20"/>
              </w:rPr>
              <w:t>Information and communication</w:t>
            </w:r>
            <w:r w:rsidRPr="004A554A">
              <w:rPr>
                <w:rFonts w:asciiTheme="minorHAnsi" w:hAnsiTheme="minorHAnsi"/>
                <w:sz w:val="20"/>
                <w:szCs w:val="20"/>
              </w:rPr>
              <w:t xml:space="preserve"> businesses</w:t>
            </w:r>
            <w:r>
              <w:rPr>
                <w:rFonts w:asciiTheme="minorHAnsi" w:hAnsiTheme="minorHAnsi"/>
                <w:sz w:val="20"/>
                <w:szCs w:val="20"/>
              </w:rPr>
              <w:t>, accounting for close to two-thirds of B&amp;NES businesses in this sector.</w:t>
            </w:r>
          </w:p>
          <w:p w14:paraId="5F702A10" w14:textId="77777777" w:rsidR="001A0EEC" w:rsidRPr="00434EDB" w:rsidRDefault="001A0EEC" w:rsidP="00CE0877">
            <w:pPr>
              <w:pStyle w:val="HJATableText"/>
              <w:numPr>
                <w:ilvl w:val="0"/>
                <w:numId w:val="23"/>
              </w:numPr>
              <w:jc w:val="left"/>
              <w:rPr>
                <w:rFonts w:asciiTheme="majorHAnsi" w:hAnsiTheme="majorHAnsi"/>
                <w:sz w:val="20"/>
                <w:szCs w:val="20"/>
              </w:rPr>
            </w:pPr>
            <w:r>
              <w:rPr>
                <w:rFonts w:asciiTheme="majorHAnsi" w:hAnsiTheme="majorHAnsi"/>
                <w:sz w:val="20"/>
                <w:szCs w:val="20"/>
              </w:rPr>
              <w:t xml:space="preserve">Bath City </w:t>
            </w:r>
            <w:r w:rsidRPr="001A5D76">
              <w:rPr>
                <w:rFonts w:asciiTheme="minorHAnsi" w:hAnsiTheme="minorHAnsi"/>
                <w:sz w:val="20"/>
                <w:szCs w:val="20"/>
              </w:rPr>
              <w:t>has a high concentration of businesses in this sector (</w:t>
            </w:r>
            <w:r>
              <w:rPr>
                <w:rFonts w:asciiTheme="minorHAnsi" w:hAnsiTheme="minorHAnsi"/>
                <w:sz w:val="20"/>
                <w:szCs w:val="20"/>
              </w:rPr>
              <w:t xml:space="preserve">LQ = </w:t>
            </w:r>
            <w:r w:rsidRPr="001A5D76">
              <w:rPr>
                <w:rFonts w:asciiTheme="minorHAnsi" w:hAnsiTheme="minorHAnsi"/>
                <w:sz w:val="20"/>
                <w:szCs w:val="20"/>
              </w:rPr>
              <w:t>1.</w:t>
            </w:r>
            <w:r>
              <w:rPr>
                <w:rFonts w:asciiTheme="minorHAnsi" w:hAnsiTheme="minorHAnsi"/>
                <w:sz w:val="20"/>
                <w:szCs w:val="20"/>
              </w:rPr>
              <w:t>37</w:t>
            </w:r>
            <w:r w:rsidRPr="001A5D76">
              <w:rPr>
                <w:rFonts w:asciiTheme="minorHAnsi" w:hAnsiTheme="minorHAnsi"/>
                <w:sz w:val="20"/>
                <w:szCs w:val="20"/>
              </w:rPr>
              <w:t>).</w:t>
            </w:r>
            <w:r>
              <w:rPr>
                <w:rFonts w:asciiTheme="minorHAnsi" w:hAnsiTheme="minorHAnsi"/>
                <w:sz w:val="20"/>
                <w:szCs w:val="20"/>
              </w:rPr>
              <w:t xml:space="preserve"> </w:t>
            </w:r>
            <w:r w:rsidRPr="0017585B">
              <w:rPr>
                <w:rFonts w:asciiTheme="majorHAnsi" w:hAnsiTheme="majorHAnsi"/>
                <w:sz w:val="20"/>
                <w:szCs w:val="20"/>
              </w:rPr>
              <w:t>Keynsham</w:t>
            </w:r>
            <w:r>
              <w:rPr>
                <w:rFonts w:asciiTheme="minorHAnsi" w:hAnsiTheme="minorHAnsi"/>
                <w:sz w:val="20"/>
                <w:szCs w:val="20"/>
              </w:rPr>
              <w:t xml:space="preserve"> and </w:t>
            </w:r>
            <w:r w:rsidRPr="0017585B">
              <w:rPr>
                <w:rFonts w:asciiTheme="majorHAnsi" w:hAnsiTheme="majorHAnsi"/>
                <w:sz w:val="20"/>
                <w:szCs w:val="20"/>
              </w:rPr>
              <w:t>Rural Area</w:t>
            </w:r>
            <w:r>
              <w:rPr>
                <w:rFonts w:asciiTheme="minorHAnsi" w:hAnsiTheme="minorHAnsi"/>
                <w:sz w:val="20"/>
                <w:szCs w:val="20"/>
              </w:rPr>
              <w:t xml:space="preserve"> also have above average business concentration in this sector (both LQ = 1.10). </w:t>
            </w:r>
            <w:r w:rsidRPr="0017585B">
              <w:rPr>
                <w:rFonts w:asciiTheme="majorHAnsi" w:hAnsiTheme="majorHAnsi"/>
                <w:sz w:val="20"/>
                <w:szCs w:val="20"/>
              </w:rPr>
              <w:t>B&amp;NES</w:t>
            </w:r>
            <w:r>
              <w:rPr>
                <w:rFonts w:asciiTheme="minorHAnsi" w:hAnsiTheme="minorHAnsi"/>
                <w:sz w:val="20"/>
                <w:szCs w:val="20"/>
              </w:rPr>
              <w:t xml:space="preserve"> in general has quite a high concentration of businesses in this sector (LQ = 1.23).</w:t>
            </w:r>
          </w:p>
          <w:p w14:paraId="6D0A89F7" w14:textId="788E2351" w:rsidR="001A0EEC" w:rsidRPr="00AF13E7" w:rsidRDefault="001A0EEC" w:rsidP="00CE0877">
            <w:pPr>
              <w:pStyle w:val="HJATableText"/>
              <w:numPr>
                <w:ilvl w:val="0"/>
                <w:numId w:val="23"/>
              </w:numPr>
              <w:jc w:val="left"/>
              <w:rPr>
                <w:rFonts w:asciiTheme="majorHAnsi" w:hAnsiTheme="majorHAnsi"/>
                <w:sz w:val="20"/>
                <w:szCs w:val="20"/>
              </w:rPr>
            </w:pPr>
            <w:r>
              <w:rPr>
                <w:rFonts w:asciiTheme="majorHAnsi" w:hAnsiTheme="majorHAnsi"/>
                <w:sz w:val="20"/>
                <w:szCs w:val="20"/>
              </w:rPr>
              <w:t xml:space="preserve">Bath City </w:t>
            </w:r>
            <w:r w:rsidRPr="00691499">
              <w:rPr>
                <w:rFonts w:asciiTheme="minorHAnsi" w:hAnsiTheme="minorHAnsi"/>
                <w:sz w:val="20"/>
                <w:szCs w:val="20"/>
              </w:rPr>
              <w:t>(59%)</w:t>
            </w:r>
            <w:r>
              <w:rPr>
                <w:rFonts w:asciiTheme="majorHAnsi" w:hAnsiTheme="majorHAnsi"/>
                <w:sz w:val="20"/>
                <w:szCs w:val="20"/>
              </w:rPr>
              <w:t xml:space="preserve"> </w:t>
            </w:r>
            <w:r w:rsidRPr="00160EE0">
              <w:rPr>
                <w:rFonts w:asciiTheme="minorHAnsi" w:hAnsiTheme="minorHAnsi"/>
                <w:sz w:val="20"/>
                <w:szCs w:val="20"/>
              </w:rPr>
              <w:t>has</w:t>
            </w:r>
            <w:r>
              <w:rPr>
                <w:rFonts w:asciiTheme="minorHAnsi" w:hAnsiTheme="minorHAnsi"/>
                <w:sz w:val="20"/>
                <w:szCs w:val="20"/>
              </w:rPr>
              <w:t xml:space="preserve"> made the most significant contribution to business growth in this sector in B&amp;NES between 2011–2020.</w:t>
            </w:r>
            <w:r>
              <w:rPr>
                <w:rFonts w:asciiTheme="majorHAnsi" w:hAnsiTheme="majorHAnsi"/>
                <w:sz w:val="20"/>
                <w:szCs w:val="20"/>
              </w:rPr>
              <w:t xml:space="preserve"> B&amp;NES </w:t>
            </w:r>
            <w:r w:rsidR="00F56BD2" w:rsidRPr="002B62E4">
              <w:rPr>
                <w:rFonts w:asciiTheme="minorHAnsi" w:hAnsiTheme="minorHAnsi"/>
                <w:sz w:val="20"/>
                <w:szCs w:val="20"/>
              </w:rPr>
              <w:t>as a whole</w:t>
            </w:r>
            <w:r w:rsidR="00F56BD2">
              <w:rPr>
                <w:rFonts w:asciiTheme="majorHAnsi" w:hAnsiTheme="majorHAnsi"/>
                <w:sz w:val="20"/>
                <w:szCs w:val="20"/>
              </w:rPr>
              <w:t xml:space="preserve"> </w:t>
            </w:r>
            <w:r w:rsidRPr="00E4271E">
              <w:rPr>
                <w:rFonts w:asciiTheme="minorHAnsi" w:hAnsiTheme="minorHAnsi"/>
                <w:sz w:val="20"/>
                <w:szCs w:val="20"/>
              </w:rPr>
              <w:t>has seen steady</w:t>
            </w:r>
            <w:r>
              <w:rPr>
                <w:rFonts w:asciiTheme="minorHAnsi" w:hAnsiTheme="minorHAnsi"/>
                <w:sz w:val="20"/>
                <w:szCs w:val="20"/>
              </w:rPr>
              <w:t xml:space="preserve"> business growth (+32%) in this sector between 2011–2020, although behind the UK growth rate (+50%). </w:t>
            </w:r>
          </w:p>
        </w:tc>
      </w:tr>
      <w:tr w:rsidR="001A0EEC" w:rsidRPr="00AF13E7" w14:paraId="2F948A12" w14:textId="77777777" w:rsidTr="00CE0877">
        <w:tc>
          <w:tcPr>
            <w:tcW w:w="1020" w:type="pct"/>
          </w:tcPr>
          <w:p w14:paraId="03ED8DF0" w14:textId="77777777" w:rsidR="001A0EEC" w:rsidRPr="00AF13E7" w:rsidRDefault="001A0EEC" w:rsidP="00CE0877">
            <w:pPr>
              <w:pStyle w:val="HJATableText"/>
              <w:jc w:val="left"/>
              <w:rPr>
                <w:rFonts w:asciiTheme="majorHAnsi" w:hAnsiTheme="majorHAnsi"/>
                <w:sz w:val="20"/>
                <w:szCs w:val="20"/>
              </w:rPr>
            </w:pPr>
            <w:r w:rsidRPr="00AF13E7">
              <w:rPr>
                <w:sz w:val="20"/>
                <w:szCs w:val="20"/>
              </w:rPr>
              <w:t xml:space="preserve">K: Financial and insurance </w:t>
            </w:r>
          </w:p>
        </w:tc>
        <w:tc>
          <w:tcPr>
            <w:tcW w:w="3980" w:type="pct"/>
            <w:vAlign w:val="center"/>
          </w:tcPr>
          <w:p w14:paraId="4B6AE23D" w14:textId="77777777" w:rsidR="001A0EEC" w:rsidRPr="00014A46" w:rsidRDefault="001A0EEC" w:rsidP="00CE0877">
            <w:pPr>
              <w:pStyle w:val="HJATableText"/>
              <w:numPr>
                <w:ilvl w:val="0"/>
                <w:numId w:val="24"/>
              </w:numPr>
              <w:jc w:val="left"/>
              <w:rPr>
                <w:rFonts w:asciiTheme="majorHAnsi" w:hAnsiTheme="majorHAnsi"/>
                <w:sz w:val="20"/>
                <w:szCs w:val="20"/>
              </w:rPr>
            </w:pPr>
            <w:r>
              <w:rPr>
                <w:rFonts w:asciiTheme="majorHAnsi" w:hAnsiTheme="majorHAnsi"/>
                <w:sz w:val="20"/>
                <w:szCs w:val="20"/>
              </w:rPr>
              <w:t xml:space="preserve">Bath City (62%) </w:t>
            </w:r>
            <w:r w:rsidRPr="004A554A">
              <w:rPr>
                <w:rFonts w:asciiTheme="minorHAnsi" w:hAnsiTheme="minorHAnsi"/>
                <w:sz w:val="20"/>
                <w:szCs w:val="20"/>
              </w:rPr>
              <w:t xml:space="preserve">is very well represented in its share of B&amp;NES </w:t>
            </w:r>
            <w:r w:rsidRPr="002B62E4">
              <w:rPr>
                <w:rFonts w:asciiTheme="minorHAnsi" w:hAnsiTheme="minorHAnsi"/>
                <w:i/>
                <w:iCs/>
                <w:sz w:val="20"/>
                <w:szCs w:val="20"/>
              </w:rPr>
              <w:t xml:space="preserve">Financial and insurance </w:t>
            </w:r>
            <w:r w:rsidRPr="004A554A">
              <w:rPr>
                <w:rFonts w:asciiTheme="minorHAnsi" w:hAnsiTheme="minorHAnsi"/>
                <w:sz w:val="20"/>
                <w:szCs w:val="20"/>
              </w:rPr>
              <w:t>businesses</w:t>
            </w:r>
            <w:r>
              <w:rPr>
                <w:rFonts w:asciiTheme="minorHAnsi" w:hAnsiTheme="minorHAnsi"/>
                <w:sz w:val="20"/>
                <w:szCs w:val="20"/>
              </w:rPr>
              <w:t>, accounting for 58% of B&amp;NES businesses in this sector.</w:t>
            </w:r>
          </w:p>
          <w:p w14:paraId="5E7624E3" w14:textId="77777777" w:rsidR="001A0EEC" w:rsidRPr="00434EDB" w:rsidRDefault="001A0EEC" w:rsidP="00CE0877">
            <w:pPr>
              <w:pStyle w:val="HJATableText"/>
              <w:numPr>
                <w:ilvl w:val="0"/>
                <w:numId w:val="24"/>
              </w:numPr>
              <w:jc w:val="left"/>
              <w:rPr>
                <w:rFonts w:asciiTheme="majorHAnsi" w:hAnsiTheme="majorHAnsi"/>
                <w:sz w:val="20"/>
                <w:szCs w:val="20"/>
              </w:rPr>
            </w:pPr>
            <w:r>
              <w:rPr>
                <w:rFonts w:asciiTheme="majorHAnsi" w:hAnsiTheme="majorHAnsi"/>
                <w:sz w:val="20"/>
                <w:szCs w:val="20"/>
              </w:rPr>
              <w:t xml:space="preserve">Bath City </w:t>
            </w:r>
            <w:r w:rsidRPr="00F27BF7">
              <w:rPr>
                <w:rFonts w:asciiTheme="minorHAnsi" w:hAnsiTheme="minorHAnsi"/>
                <w:sz w:val="20"/>
                <w:szCs w:val="20"/>
              </w:rPr>
              <w:t>and</w:t>
            </w:r>
            <w:r>
              <w:rPr>
                <w:rFonts w:asciiTheme="majorHAnsi" w:hAnsiTheme="majorHAnsi"/>
                <w:sz w:val="20"/>
                <w:szCs w:val="20"/>
              </w:rPr>
              <w:t xml:space="preserve"> Keynsham </w:t>
            </w:r>
            <w:r w:rsidRPr="00F27BF7">
              <w:rPr>
                <w:rFonts w:asciiTheme="minorHAnsi" w:hAnsiTheme="minorHAnsi"/>
                <w:sz w:val="20"/>
                <w:szCs w:val="20"/>
              </w:rPr>
              <w:t>sub areas have</w:t>
            </w:r>
            <w:r w:rsidRPr="001A5D76">
              <w:rPr>
                <w:rFonts w:asciiTheme="minorHAnsi" w:hAnsiTheme="minorHAnsi"/>
                <w:sz w:val="20"/>
                <w:szCs w:val="20"/>
              </w:rPr>
              <w:t xml:space="preserve"> a high concentration of businesses in this sector (</w:t>
            </w:r>
            <w:r>
              <w:rPr>
                <w:rFonts w:asciiTheme="minorHAnsi" w:hAnsiTheme="minorHAnsi"/>
                <w:sz w:val="20"/>
                <w:szCs w:val="20"/>
              </w:rPr>
              <w:t xml:space="preserve">both LQ = </w:t>
            </w:r>
            <w:r w:rsidRPr="001A5D76">
              <w:rPr>
                <w:rFonts w:asciiTheme="minorHAnsi" w:hAnsiTheme="minorHAnsi"/>
                <w:sz w:val="20"/>
                <w:szCs w:val="20"/>
              </w:rPr>
              <w:t>1.</w:t>
            </w:r>
            <w:r>
              <w:rPr>
                <w:rFonts w:asciiTheme="minorHAnsi" w:hAnsiTheme="minorHAnsi"/>
                <w:sz w:val="20"/>
                <w:szCs w:val="20"/>
              </w:rPr>
              <w:t>24</w:t>
            </w:r>
            <w:r w:rsidRPr="001A5D76">
              <w:rPr>
                <w:rFonts w:asciiTheme="minorHAnsi" w:hAnsiTheme="minorHAnsi"/>
                <w:sz w:val="20"/>
                <w:szCs w:val="20"/>
              </w:rPr>
              <w:t>).</w:t>
            </w:r>
          </w:p>
          <w:p w14:paraId="7571F36D" w14:textId="77777777" w:rsidR="001A0EEC" w:rsidRPr="00D87618" w:rsidRDefault="001A0EEC" w:rsidP="00CE0877">
            <w:pPr>
              <w:pStyle w:val="HJATableText"/>
              <w:numPr>
                <w:ilvl w:val="0"/>
                <w:numId w:val="24"/>
              </w:numPr>
              <w:jc w:val="left"/>
              <w:rPr>
                <w:rFonts w:asciiTheme="minorHAnsi" w:hAnsiTheme="minorHAnsi"/>
                <w:sz w:val="20"/>
                <w:szCs w:val="20"/>
              </w:rPr>
            </w:pPr>
            <w:r w:rsidRPr="00942F98">
              <w:rPr>
                <w:rFonts w:asciiTheme="majorHAnsi" w:hAnsiTheme="majorHAnsi"/>
                <w:sz w:val="20"/>
                <w:szCs w:val="20"/>
              </w:rPr>
              <w:t>Bath City</w:t>
            </w:r>
            <w:r>
              <w:rPr>
                <w:rFonts w:asciiTheme="minorHAnsi" w:hAnsiTheme="minorHAnsi"/>
                <w:sz w:val="20"/>
                <w:szCs w:val="20"/>
              </w:rPr>
              <w:t xml:space="preserve"> (38%), </w:t>
            </w:r>
            <w:r w:rsidRPr="00942F98">
              <w:rPr>
                <w:rFonts w:asciiTheme="majorHAnsi" w:hAnsiTheme="majorHAnsi"/>
                <w:sz w:val="20"/>
                <w:szCs w:val="20"/>
              </w:rPr>
              <w:t>Rural Area</w:t>
            </w:r>
            <w:r>
              <w:rPr>
                <w:rFonts w:asciiTheme="minorHAnsi" w:hAnsiTheme="minorHAnsi"/>
                <w:sz w:val="20"/>
                <w:szCs w:val="20"/>
              </w:rPr>
              <w:t xml:space="preserve"> (38%), and </w:t>
            </w:r>
            <w:r w:rsidRPr="00942F98">
              <w:rPr>
                <w:rFonts w:asciiTheme="majorHAnsi" w:hAnsiTheme="majorHAnsi"/>
                <w:sz w:val="20"/>
                <w:szCs w:val="20"/>
              </w:rPr>
              <w:t>Somer Valley</w:t>
            </w:r>
            <w:r>
              <w:rPr>
                <w:rFonts w:asciiTheme="minorHAnsi" w:hAnsiTheme="minorHAnsi"/>
                <w:sz w:val="20"/>
                <w:szCs w:val="20"/>
              </w:rPr>
              <w:t xml:space="preserve"> (25%) made similar contributions to business growth in this sector in B&amp;NES between 2011–2020. Growth in </w:t>
            </w:r>
            <w:r w:rsidRPr="00942F98">
              <w:rPr>
                <w:rFonts w:asciiTheme="majorHAnsi" w:hAnsiTheme="majorHAnsi"/>
                <w:sz w:val="20"/>
                <w:szCs w:val="20"/>
              </w:rPr>
              <w:t>Keynsham</w:t>
            </w:r>
            <w:r>
              <w:rPr>
                <w:rFonts w:asciiTheme="minorHAnsi" w:hAnsiTheme="minorHAnsi"/>
                <w:sz w:val="20"/>
                <w:szCs w:val="20"/>
              </w:rPr>
              <w:t xml:space="preserve"> was relatively flat. Business growth in this sector at the </w:t>
            </w:r>
            <w:r w:rsidRPr="009D2F61">
              <w:rPr>
                <w:rFonts w:asciiTheme="majorHAnsi" w:hAnsiTheme="majorHAnsi"/>
                <w:sz w:val="20"/>
                <w:szCs w:val="20"/>
              </w:rPr>
              <w:t xml:space="preserve">B&amp;NES </w:t>
            </w:r>
            <w:r w:rsidRPr="009D2F61">
              <w:rPr>
                <w:rFonts w:asciiTheme="minorHAnsi" w:hAnsiTheme="minorHAnsi"/>
                <w:sz w:val="20"/>
                <w:szCs w:val="20"/>
              </w:rPr>
              <w:t>level</w:t>
            </w:r>
            <w:r>
              <w:rPr>
                <w:rFonts w:asciiTheme="minorHAnsi" w:hAnsiTheme="minorHAnsi"/>
                <w:sz w:val="20"/>
                <w:szCs w:val="20"/>
              </w:rPr>
              <w:t xml:space="preserve"> (+19%) was in line with UK growth (+18%).</w:t>
            </w:r>
          </w:p>
        </w:tc>
      </w:tr>
      <w:tr w:rsidR="001A0EEC" w:rsidRPr="00AF13E7" w14:paraId="00312BB4" w14:textId="77777777" w:rsidTr="00CE0877">
        <w:tc>
          <w:tcPr>
            <w:tcW w:w="1020" w:type="pct"/>
          </w:tcPr>
          <w:p w14:paraId="7081968C" w14:textId="77777777" w:rsidR="001A0EEC" w:rsidRPr="00AF13E7" w:rsidRDefault="001A0EEC" w:rsidP="00CE0877">
            <w:pPr>
              <w:pStyle w:val="HJATableText"/>
              <w:jc w:val="left"/>
              <w:rPr>
                <w:rFonts w:asciiTheme="majorHAnsi" w:hAnsiTheme="majorHAnsi"/>
                <w:sz w:val="20"/>
                <w:szCs w:val="20"/>
              </w:rPr>
            </w:pPr>
            <w:r w:rsidRPr="00AF13E7">
              <w:rPr>
                <w:sz w:val="20"/>
                <w:szCs w:val="20"/>
              </w:rPr>
              <w:t>L: Real estate</w:t>
            </w:r>
          </w:p>
        </w:tc>
        <w:tc>
          <w:tcPr>
            <w:tcW w:w="3980" w:type="pct"/>
            <w:vAlign w:val="center"/>
          </w:tcPr>
          <w:p w14:paraId="36797A09" w14:textId="77777777" w:rsidR="001A0EEC" w:rsidRPr="00014A46" w:rsidRDefault="001A0EEC" w:rsidP="00CE0877">
            <w:pPr>
              <w:pStyle w:val="HJATableText"/>
              <w:numPr>
                <w:ilvl w:val="0"/>
                <w:numId w:val="25"/>
              </w:numPr>
              <w:jc w:val="left"/>
              <w:rPr>
                <w:rFonts w:asciiTheme="majorHAnsi" w:hAnsiTheme="majorHAnsi"/>
                <w:sz w:val="20"/>
                <w:szCs w:val="20"/>
              </w:rPr>
            </w:pPr>
            <w:r>
              <w:rPr>
                <w:rFonts w:asciiTheme="majorHAnsi" w:hAnsiTheme="majorHAnsi"/>
                <w:sz w:val="20"/>
                <w:szCs w:val="20"/>
              </w:rPr>
              <w:t xml:space="preserve">Bath City </w:t>
            </w:r>
            <w:r w:rsidRPr="004A554A">
              <w:rPr>
                <w:rFonts w:asciiTheme="minorHAnsi" w:hAnsiTheme="minorHAnsi"/>
                <w:sz w:val="20"/>
                <w:szCs w:val="20"/>
              </w:rPr>
              <w:t xml:space="preserve">is very well represented in its share of B&amp;NES </w:t>
            </w:r>
            <w:r w:rsidRPr="002B62E4">
              <w:rPr>
                <w:rFonts w:asciiTheme="minorHAnsi" w:hAnsiTheme="minorHAnsi"/>
                <w:i/>
                <w:iCs/>
                <w:sz w:val="20"/>
                <w:szCs w:val="20"/>
              </w:rPr>
              <w:t>Real estate</w:t>
            </w:r>
            <w:r w:rsidRPr="004A554A">
              <w:rPr>
                <w:rFonts w:asciiTheme="minorHAnsi" w:hAnsiTheme="minorHAnsi"/>
                <w:sz w:val="20"/>
                <w:szCs w:val="20"/>
              </w:rPr>
              <w:t xml:space="preserve"> businesses</w:t>
            </w:r>
            <w:r>
              <w:rPr>
                <w:rFonts w:asciiTheme="minorHAnsi" w:hAnsiTheme="minorHAnsi"/>
                <w:sz w:val="20"/>
                <w:szCs w:val="20"/>
              </w:rPr>
              <w:t>, accounting for 61% of B&amp;NES businesses in this sector.</w:t>
            </w:r>
          </w:p>
          <w:p w14:paraId="6D4B8ACD" w14:textId="77777777" w:rsidR="001A0EEC" w:rsidRPr="00C21270" w:rsidRDefault="001A0EEC" w:rsidP="00CE0877">
            <w:pPr>
              <w:pStyle w:val="HJATableText"/>
              <w:numPr>
                <w:ilvl w:val="0"/>
                <w:numId w:val="25"/>
              </w:numPr>
              <w:jc w:val="left"/>
              <w:rPr>
                <w:rFonts w:asciiTheme="majorHAnsi" w:hAnsiTheme="majorHAnsi"/>
                <w:sz w:val="20"/>
                <w:szCs w:val="20"/>
              </w:rPr>
            </w:pPr>
            <w:r>
              <w:rPr>
                <w:rFonts w:asciiTheme="majorHAnsi" w:hAnsiTheme="majorHAnsi"/>
                <w:sz w:val="20"/>
                <w:szCs w:val="20"/>
              </w:rPr>
              <w:t xml:space="preserve">Bath City </w:t>
            </w:r>
            <w:r w:rsidRPr="00C21270">
              <w:rPr>
                <w:rFonts w:asciiTheme="minorHAnsi" w:hAnsiTheme="minorHAnsi"/>
                <w:sz w:val="20"/>
                <w:szCs w:val="20"/>
              </w:rPr>
              <w:t>and</w:t>
            </w:r>
            <w:r>
              <w:rPr>
                <w:rFonts w:asciiTheme="majorHAnsi" w:hAnsiTheme="majorHAnsi"/>
                <w:sz w:val="20"/>
                <w:szCs w:val="20"/>
              </w:rPr>
              <w:t xml:space="preserve"> Rural Area </w:t>
            </w:r>
            <w:r>
              <w:rPr>
                <w:rFonts w:asciiTheme="minorHAnsi" w:hAnsiTheme="minorHAnsi"/>
                <w:sz w:val="20"/>
                <w:szCs w:val="20"/>
              </w:rPr>
              <w:t>(both LQ = 1.11) have reasonably high concentrations of businesses in the sector.</w:t>
            </w:r>
          </w:p>
          <w:p w14:paraId="0618CB05" w14:textId="77777777" w:rsidR="001A0EEC" w:rsidRPr="00AF13E7" w:rsidRDefault="001A0EEC" w:rsidP="00CE0877">
            <w:pPr>
              <w:pStyle w:val="HJATableText"/>
              <w:numPr>
                <w:ilvl w:val="0"/>
                <w:numId w:val="25"/>
              </w:numPr>
              <w:jc w:val="left"/>
              <w:rPr>
                <w:rFonts w:asciiTheme="majorHAnsi" w:hAnsiTheme="majorHAnsi"/>
                <w:sz w:val="20"/>
                <w:szCs w:val="20"/>
              </w:rPr>
            </w:pPr>
            <w:r>
              <w:rPr>
                <w:rFonts w:asciiTheme="majorHAnsi" w:hAnsiTheme="majorHAnsi"/>
                <w:sz w:val="20"/>
                <w:szCs w:val="20"/>
              </w:rPr>
              <w:t xml:space="preserve">Bath City </w:t>
            </w:r>
            <w:r w:rsidRPr="0002629E">
              <w:rPr>
                <w:rFonts w:asciiTheme="minorHAnsi" w:hAnsiTheme="minorHAnsi"/>
                <w:sz w:val="20"/>
                <w:szCs w:val="20"/>
              </w:rPr>
              <w:t>(55%)</w:t>
            </w:r>
            <w:r>
              <w:rPr>
                <w:rFonts w:asciiTheme="majorHAnsi" w:hAnsiTheme="majorHAnsi"/>
                <w:sz w:val="20"/>
                <w:szCs w:val="20"/>
              </w:rPr>
              <w:t xml:space="preserve"> </w:t>
            </w:r>
            <w:r w:rsidRPr="007072AA">
              <w:rPr>
                <w:rFonts w:asciiTheme="minorHAnsi" w:hAnsiTheme="minorHAnsi"/>
                <w:sz w:val="20"/>
                <w:szCs w:val="20"/>
              </w:rPr>
              <w:t>and</w:t>
            </w:r>
            <w:r>
              <w:rPr>
                <w:rFonts w:asciiTheme="majorHAnsi" w:hAnsiTheme="majorHAnsi"/>
                <w:sz w:val="20"/>
                <w:szCs w:val="20"/>
              </w:rPr>
              <w:t xml:space="preserve"> Rural Area </w:t>
            </w:r>
            <w:r w:rsidRPr="0002629E">
              <w:rPr>
                <w:rFonts w:asciiTheme="minorHAnsi" w:hAnsiTheme="minorHAnsi"/>
                <w:sz w:val="20"/>
                <w:szCs w:val="20"/>
              </w:rPr>
              <w:t>(40%)</w:t>
            </w:r>
            <w:r>
              <w:rPr>
                <w:rFonts w:asciiTheme="majorHAnsi" w:hAnsiTheme="majorHAnsi"/>
                <w:sz w:val="20"/>
                <w:szCs w:val="20"/>
              </w:rPr>
              <w:t xml:space="preserve"> </w:t>
            </w:r>
            <w:r>
              <w:rPr>
                <w:rFonts w:asciiTheme="minorHAnsi" w:hAnsiTheme="minorHAnsi"/>
                <w:sz w:val="20"/>
                <w:szCs w:val="20"/>
              </w:rPr>
              <w:t>have made the most significant contributions to business growth in this sector in B&amp;NES between 2011–2020. Business growth in this sector at the B&amp;NES level (+25%) has been steady between 2011–2020, although behind UK growth (+31%).</w:t>
            </w:r>
          </w:p>
        </w:tc>
      </w:tr>
      <w:tr w:rsidR="001A0EEC" w:rsidRPr="00AF13E7" w14:paraId="25BF6D92" w14:textId="77777777" w:rsidTr="00CE0877">
        <w:tc>
          <w:tcPr>
            <w:tcW w:w="1020" w:type="pct"/>
          </w:tcPr>
          <w:p w14:paraId="7966444C" w14:textId="77777777" w:rsidR="001A0EEC" w:rsidRPr="00AF13E7" w:rsidRDefault="001A0EEC" w:rsidP="00CE0877">
            <w:pPr>
              <w:pStyle w:val="HJATableText"/>
              <w:jc w:val="left"/>
              <w:rPr>
                <w:rFonts w:asciiTheme="majorHAnsi" w:hAnsiTheme="majorHAnsi"/>
                <w:sz w:val="20"/>
                <w:szCs w:val="20"/>
              </w:rPr>
            </w:pPr>
            <w:r w:rsidRPr="00AF13E7">
              <w:rPr>
                <w:sz w:val="20"/>
                <w:szCs w:val="20"/>
              </w:rPr>
              <w:t xml:space="preserve">M: Professional, </w:t>
            </w:r>
            <w:proofErr w:type="spellStart"/>
            <w:r w:rsidRPr="00AF13E7">
              <w:rPr>
                <w:sz w:val="20"/>
                <w:szCs w:val="20"/>
              </w:rPr>
              <w:t>sceintific</w:t>
            </w:r>
            <w:proofErr w:type="spellEnd"/>
            <w:r w:rsidRPr="00AF13E7">
              <w:rPr>
                <w:sz w:val="20"/>
                <w:szCs w:val="20"/>
              </w:rPr>
              <w:t xml:space="preserve"> and technical </w:t>
            </w:r>
          </w:p>
        </w:tc>
        <w:tc>
          <w:tcPr>
            <w:tcW w:w="3980" w:type="pct"/>
            <w:vAlign w:val="center"/>
          </w:tcPr>
          <w:p w14:paraId="63570262" w14:textId="77777777" w:rsidR="001A0EEC" w:rsidRPr="00014A46" w:rsidRDefault="001A0EEC" w:rsidP="00CE0877">
            <w:pPr>
              <w:pStyle w:val="HJATableText"/>
              <w:numPr>
                <w:ilvl w:val="0"/>
                <w:numId w:val="26"/>
              </w:numPr>
              <w:jc w:val="left"/>
              <w:rPr>
                <w:rFonts w:asciiTheme="majorHAnsi" w:hAnsiTheme="majorHAnsi"/>
                <w:sz w:val="20"/>
                <w:szCs w:val="20"/>
              </w:rPr>
            </w:pPr>
            <w:r>
              <w:rPr>
                <w:rFonts w:asciiTheme="majorHAnsi" w:hAnsiTheme="majorHAnsi"/>
                <w:sz w:val="20"/>
                <w:szCs w:val="20"/>
              </w:rPr>
              <w:t xml:space="preserve">Bath City </w:t>
            </w:r>
            <w:r w:rsidRPr="004A554A">
              <w:rPr>
                <w:rFonts w:asciiTheme="minorHAnsi" w:hAnsiTheme="minorHAnsi"/>
                <w:sz w:val="20"/>
                <w:szCs w:val="20"/>
              </w:rPr>
              <w:t xml:space="preserve">is very well represented in its share of B&amp;NES </w:t>
            </w:r>
            <w:r w:rsidRPr="002B62E4">
              <w:rPr>
                <w:rFonts w:asciiTheme="minorHAnsi" w:hAnsiTheme="minorHAnsi"/>
                <w:i/>
                <w:iCs/>
                <w:sz w:val="20"/>
                <w:szCs w:val="20"/>
              </w:rPr>
              <w:t>Professional, scientific and technical</w:t>
            </w:r>
            <w:r w:rsidRPr="004A554A">
              <w:rPr>
                <w:rFonts w:asciiTheme="minorHAnsi" w:hAnsiTheme="minorHAnsi"/>
                <w:sz w:val="20"/>
                <w:szCs w:val="20"/>
              </w:rPr>
              <w:t xml:space="preserve"> businesses</w:t>
            </w:r>
            <w:r>
              <w:rPr>
                <w:rFonts w:asciiTheme="minorHAnsi" w:hAnsiTheme="minorHAnsi"/>
                <w:sz w:val="20"/>
                <w:szCs w:val="20"/>
              </w:rPr>
              <w:t>, accounting for 62% of B&amp;NES businesses in this sector.</w:t>
            </w:r>
          </w:p>
          <w:p w14:paraId="1C034BAF" w14:textId="77777777" w:rsidR="001A0EEC" w:rsidRPr="00331B51" w:rsidRDefault="001A0EEC" w:rsidP="00CE0877">
            <w:pPr>
              <w:pStyle w:val="HJATableText"/>
              <w:numPr>
                <w:ilvl w:val="0"/>
                <w:numId w:val="26"/>
              </w:numPr>
              <w:jc w:val="left"/>
              <w:rPr>
                <w:rFonts w:asciiTheme="majorHAnsi" w:hAnsiTheme="majorHAnsi"/>
                <w:sz w:val="20"/>
                <w:szCs w:val="20"/>
              </w:rPr>
            </w:pPr>
            <w:r>
              <w:rPr>
                <w:rFonts w:asciiTheme="majorHAnsi" w:hAnsiTheme="majorHAnsi"/>
                <w:sz w:val="20"/>
                <w:szCs w:val="20"/>
              </w:rPr>
              <w:t xml:space="preserve">Bath City </w:t>
            </w:r>
            <w:r w:rsidRPr="001D03B4">
              <w:rPr>
                <w:rFonts w:asciiTheme="minorHAnsi" w:hAnsiTheme="minorHAnsi"/>
                <w:sz w:val="20"/>
                <w:szCs w:val="20"/>
              </w:rPr>
              <w:t>(LQ = 1.44) and</w:t>
            </w:r>
            <w:r>
              <w:rPr>
                <w:rFonts w:asciiTheme="majorHAnsi" w:hAnsiTheme="majorHAnsi"/>
                <w:sz w:val="20"/>
                <w:szCs w:val="20"/>
              </w:rPr>
              <w:t xml:space="preserve"> Rural Area </w:t>
            </w:r>
            <w:r w:rsidRPr="001D03B4">
              <w:rPr>
                <w:rFonts w:asciiTheme="minorHAnsi" w:hAnsiTheme="minorHAnsi"/>
                <w:sz w:val="20"/>
                <w:szCs w:val="20"/>
              </w:rPr>
              <w:t>(LQ = 1.25)</w:t>
            </w:r>
            <w:r>
              <w:rPr>
                <w:rFonts w:asciiTheme="minorHAnsi" w:hAnsiTheme="minorHAnsi"/>
                <w:sz w:val="20"/>
                <w:szCs w:val="20"/>
              </w:rPr>
              <w:t xml:space="preserve"> sub areas have high concentrations of businesses in this sector – Bath City in particular.</w:t>
            </w:r>
          </w:p>
          <w:p w14:paraId="457B497F" w14:textId="4BF7B8B1" w:rsidR="001A0EEC" w:rsidRPr="00AF13E7" w:rsidRDefault="001A0EEC" w:rsidP="00CE0877">
            <w:pPr>
              <w:pStyle w:val="HJATableText"/>
              <w:numPr>
                <w:ilvl w:val="0"/>
                <w:numId w:val="26"/>
              </w:numPr>
              <w:jc w:val="left"/>
              <w:rPr>
                <w:rFonts w:asciiTheme="majorHAnsi" w:hAnsiTheme="majorHAnsi"/>
                <w:sz w:val="20"/>
                <w:szCs w:val="20"/>
              </w:rPr>
            </w:pPr>
            <w:r>
              <w:rPr>
                <w:rFonts w:asciiTheme="majorHAnsi" w:hAnsiTheme="majorHAnsi"/>
                <w:sz w:val="20"/>
                <w:szCs w:val="20"/>
              </w:rPr>
              <w:lastRenderedPageBreak/>
              <w:t xml:space="preserve">Bath City </w:t>
            </w:r>
            <w:r w:rsidRPr="00A42634">
              <w:rPr>
                <w:rFonts w:asciiTheme="minorHAnsi" w:hAnsiTheme="minorHAnsi"/>
                <w:sz w:val="20"/>
                <w:szCs w:val="20"/>
              </w:rPr>
              <w:t xml:space="preserve">(59%) has </w:t>
            </w:r>
            <w:r>
              <w:rPr>
                <w:rFonts w:asciiTheme="minorHAnsi" w:hAnsiTheme="minorHAnsi"/>
                <w:sz w:val="20"/>
                <w:szCs w:val="20"/>
              </w:rPr>
              <w:t xml:space="preserve">made the most significant contribution to growth in this sector in B&amp;NES between 2011–2020, with the </w:t>
            </w:r>
            <w:r w:rsidRPr="00107DEA">
              <w:rPr>
                <w:rFonts w:asciiTheme="majorHAnsi" w:hAnsiTheme="majorHAnsi"/>
                <w:sz w:val="20"/>
                <w:szCs w:val="20"/>
              </w:rPr>
              <w:t>Rural Area</w:t>
            </w:r>
            <w:r>
              <w:rPr>
                <w:rFonts w:asciiTheme="minorHAnsi" w:hAnsiTheme="minorHAnsi"/>
                <w:sz w:val="20"/>
                <w:szCs w:val="20"/>
              </w:rPr>
              <w:t xml:space="preserve"> (21%) also making a notable contribution.</w:t>
            </w:r>
            <w:r w:rsidRPr="00A42634">
              <w:rPr>
                <w:rFonts w:asciiTheme="minorHAnsi" w:hAnsiTheme="minorHAnsi"/>
                <w:sz w:val="20"/>
                <w:szCs w:val="20"/>
              </w:rPr>
              <w:t xml:space="preserve"> </w:t>
            </w:r>
            <w:r>
              <w:rPr>
                <w:rFonts w:asciiTheme="minorHAnsi" w:hAnsiTheme="minorHAnsi"/>
                <w:sz w:val="20"/>
                <w:szCs w:val="20"/>
              </w:rPr>
              <w:t xml:space="preserve">Business growth in this sector at the </w:t>
            </w:r>
            <w:r w:rsidRPr="002B62E4">
              <w:rPr>
                <w:rFonts w:asciiTheme="majorHAnsi" w:hAnsiTheme="majorHAnsi"/>
                <w:sz w:val="20"/>
                <w:szCs w:val="20"/>
              </w:rPr>
              <w:t>B&amp;NES</w:t>
            </w:r>
            <w:r>
              <w:rPr>
                <w:rFonts w:asciiTheme="minorHAnsi" w:hAnsiTheme="minorHAnsi"/>
                <w:sz w:val="20"/>
                <w:szCs w:val="20"/>
              </w:rPr>
              <w:t xml:space="preserve"> level (+36%) has been good between 2011–2020, although </w:t>
            </w:r>
            <w:r w:rsidR="005F3CF9">
              <w:rPr>
                <w:rFonts w:asciiTheme="minorHAnsi" w:hAnsiTheme="minorHAnsi"/>
                <w:sz w:val="20"/>
                <w:szCs w:val="20"/>
              </w:rPr>
              <w:t xml:space="preserve">slightly </w:t>
            </w:r>
            <w:r>
              <w:rPr>
                <w:rFonts w:asciiTheme="minorHAnsi" w:hAnsiTheme="minorHAnsi"/>
                <w:sz w:val="20"/>
                <w:szCs w:val="20"/>
              </w:rPr>
              <w:t>behind UK growth (+40%).</w:t>
            </w:r>
          </w:p>
        </w:tc>
      </w:tr>
      <w:tr w:rsidR="001A0EEC" w:rsidRPr="00AF13E7" w14:paraId="3A40E238" w14:textId="77777777" w:rsidTr="00CE0877">
        <w:tc>
          <w:tcPr>
            <w:tcW w:w="1020" w:type="pct"/>
          </w:tcPr>
          <w:p w14:paraId="3BDB4B1D" w14:textId="77777777" w:rsidR="001A0EEC" w:rsidRPr="00AF13E7" w:rsidRDefault="001A0EEC" w:rsidP="00CE0877">
            <w:pPr>
              <w:pStyle w:val="HJATableText"/>
              <w:jc w:val="left"/>
              <w:rPr>
                <w:rFonts w:asciiTheme="majorHAnsi" w:hAnsiTheme="majorHAnsi"/>
                <w:sz w:val="20"/>
                <w:szCs w:val="20"/>
              </w:rPr>
            </w:pPr>
            <w:r w:rsidRPr="00AF13E7">
              <w:rPr>
                <w:sz w:val="20"/>
                <w:szCs w:val="20"/>
              </w:rPr>
              <w:lastRenderedPageBreak/>
              <w:t>N: Admini</w:t>
            </w:r>
            <w:r>
              <w:rPr>
                <w:sz w:val="20"/>
                <w:szCs w:val="20"/>
              </w:rPr>
              <w:t>s</w:t>
            </w:r>
            <w:r w:rsidRPr="00AF13E7">
              <w:rPr>
                <w:sz w:val="20"/>
                <w:szCs w:val="20"/>
              </w:rPr>
              <w:t>trative and support service</w:t>
            </w:r>
            <w:r>
              <w:rPr>
                <w:sz w:val="20"/>
                <w:szCs w:val="20"/>
              </w:rPr>
              <w:t>s</w:t>
            </w:r>
            <w:r w:rsidRPr="00AF13E7">
              <w:rPr>
                <w:sz w:val="20"/>
                <w:szCs w:val="20"/>
              </w:rPr>
              <w:t xml:space="preserve"> </w:t>
            </w:r>
          </w:p>
        </w:tc>
        <w:tc>
          <w:tcPr>
            <w:tcW w:w="3980" w:type="pct"/>
            <w:vAlign w:val="center"/>
          </w:tcPr>
          <w:p w14:paraId="66DD5F8A" w14:textId="77777777" w:rsidR="001A0EEC" w:rsidRDefault="001A0EEC" w:rsidP="00CE0877">
            <w:pPr>
              <w:pStyle w:val="HJATableText"/>
              <w:numPr>
                <w:ilvl w:val="0"/>
                <w:numId w:val="27"/>
              </w:numPr>
              <w:jc w:val="left"/>
              <w:rPr>
                <w:rFonts w:asciiTheme="minorHAnsi" w:hAnsiTheme="minorHAnsi"/>
                <w:sz w:val="20"/>
                <w:szCs w:val="20"/>
              </w:rPr>
            </w:pPr>
            <w:r w:rsidRPr="000817FE">
              <w:rPr>
                <w:rFonts w:asciiTheme="minorHAnsi" w:hAnsiTheme="minorHAnsi"/>
                <w:sz w:val="20"/>
                <w:szCs w:val="20"/>
              </w:rPr>
              <w:t>Business</w:t>
            </w:r>
            <w:r>
              <w:rPr>
                <w:rFonts w:asciiTheme="minorHAnsi" w:hAnsiTheme="minorHAnsi"/>
                <w:sz w:val="20"/>
                <w:szCs w:val="20"/>
              </w:rPr>
              <w:t xml:space="preserve">es in this sector are spread relatively in line with whole economy distributions across B&amp;NES. This means </w:t>
            </w:r>
            <w:r w:rsidRPr="008E3D27">
              <w:rPr>
                <w:rFonts w:asciiTheme="majorHAnsi" w:hAnsiTheme="majorHAnsi"/>
                <w:sz w:val="20"/>
                <w:szCs w:val="20"/>
              </w:rPr>
              <w:t>Bath City</w:t>
            </w:r>
            <w:r>
              <w:rPr>
                <w:rFonts w:asciiTheme="minorHAnsi" w:hAnsiTheme="minorHAnsi"/>
                <w:sz w:val="20"/>
                <w:szCs w:val="20"/>
              </w:rPr>
              <w:t xml:space="preserve"> is a significant location (51% of B&amp;NES) for businesses in </w:t>
            </w:r>
            <w:r w:rsidRPr="002B62E4">
              <w:rPr>
                <w:rFonts w:asciiTheme="minorHAnsi" w:hAnsiTheme="minorHAnsi"/>
                <w:i/>
                <w:iCs/>
                <w:sz w:val="20"/>
                <w:szCs w:val="20"/>
              </w:rPr>
              <w:t>Administrative and support services</w:t>
            </w:r>
            <w:r>
              <w:rPr>
                <w:rFonts w:asciiTheme="minorHAnsi" w:hAnsiTheme="minorHAnsi"/>
                <w:sz w:val="20"/>
                <w:szCs w:val="20"/>
              </w:rPr>
              <w:t>.</w:t>
            </w:r>
          </w:p>
          <w:p w14:paraId="55A72053" w14:textId="77777777" w:rsidR="001A0EEC" w:rsidRDefault="001A0EEC" w:rsidP="00CE0877">
            <w:pPr>
              <w:pStyle w:val="HJATableText"/>
              <w:numPr>
                <w:ilvl w:val="0"/>
                <w:numId w:val="27"/>
              </w:numPr>
              <w:jc w:val="left"/>
              <w:rPr>
                <w:rFonts w:asciiTheme="minorHAnsi" w:hAnsiTheme="minorHAnsi"/>
                <w:sz w:val="20"/>
                <w:szCs w:val="20"/>
              </w:rPr>
            </w:pPr>
            <w:r>
              <w:rPr>
                <w:rFonts w:asciiTheme="minorHAnsi" w:hAnsiTheme="minorHAnsi"/>
                <w:sz w:val="20"/>
                <w:szCs w:val="20"/>
              </w:rPr>
              <w:t xml:space="preserve">Most sub areas have an average concentration of businesses in this sector (LQ = 0.94–1.05), with </w:t>
            </w:r>
            <w:r w:rsidRPr="00490034">
              <w:rPr>
                <w:rFonts w:asciiTheme="majorHAnsi" w:hAnsiTheme="majorHAnsi"/>
                <w:sz w:val="20"/>
                <w:szCs w:val="20"/>
              </w:rPr>
              <w:t>Bath City</w:t>
            </w:r>
            <w:r>
              <w:rPr>
                <w:rFonts w:asciiTheme="minorHAnsi" w:hAnsiTheme="minorHAnsi"/>
                <w:sz w:val="20"/>
                <w:szCs w:val="20"/>
              </w:rPr>
              <w:t xml:space="preserve"> having a slightly lower concentration (LQ = 0.82).</w:t>
            </w:r>
          </w:p>
          <w:p w14:paraId="078FFF46" w14:textId="77777777" w:rsidR="001A0EEC" w:rsidRPr="000817FE" w:rsidRDefault="001A0EEC" w:rsidP="00CE0877">
            <w:pPr>
              <w:pStyle w:val="HJATableText"/>
              <w:numPr>
                <w:ilvl w:val="0"/>
                <w:numId w:val="27"/>
              </w:numPr>
              <w:jc w:val="left"/>
              <w:rPr>
                <w:rFonts w:asciiTheme="minorHAnsi" w:hAnsiTheme="minorHAnsi"/>
                <w:sz w:val="20"/>
                <w:szCs w:val="20"/>
              </w:rPr>
            </w:pPr>
            <w:r w:rsidRPr="00EE0EB5">
              <w:rPr>
                <w:rFonts w:asciiTheme="majorHAnsi" w:hAnsiTheme="majorHAnsi"/>
                <w:sz w:val="20"/>
                <w:szCs w:val="20"/>
              </w:rPr>
              <w:t>Bath City</w:t>
            </w:r>
            <w:r>
              <w:rPr>
                <w:rFonts w:asciiTheme="minorHAnsi" w:hAnsiTheme="minorHAnsi"/>
                <w:sz w:val="20"/>
                <w:szCs w:val="20"/>
              </w:rPr>
              <w:t xml:space="preserve"> (49%) and </w:t>
            </w:r>
            <w:r w:rsidRPr="00EE0EB5">
              <w:rPr>
                <w:rFonts w:asciiTheme="majorHAnsi" w:hAnsiTheme="majorHAnsi"/>
                <w:sz w:val="20"/>
                <w:szCs w:val="20"/>
              </w:rPr>
              <w:t>Rural Area</w:t>
            </w:r>
            <w:r>
              <w:rPr>
                <w:rFonts w:asciiTheme="minorHAnsi" w:hAnsiTheme="minorHAnsi"/>
                <w:sz w:val="20"/>
                <w:szCs w:val="20"/>
              </w:rPr>
              <w:t xml:space="preserve"> (35%) have made the most significant contributions to business growth in this sector between 2011–2020. Business growth in this sector at the </w:t>
            </w:r>
            <w:r w:rsidRPr="00CF6B46">
              <w:rPr>
                <w:rFonts w:asciiTheme="majorHAnsi" w:hAnsiTheme="majorHAnsi"/>
                <w:sz w:val="20"/>
                <w:szCs w:val="20"/>
              </w:rPr>
              <w:t>B&amp;NES</w:t>
            </w:r>
            <w:r>
              <w:rPr>
                <w:rFonts w:asciiTheme="minorHAnsi" w:hAnsiTheme="minorHAnsi"/>
                <w:sz w:val="20"/>
                <w:szCs w:val="20"/>
              </w:rPr>
              <w:t xml:space="preserve"> level (+36%) has been steady, but quite some way behind the UK growth rate (+55%).</w:t>
            </w:r>
          </w:p>
        </w:tc>
      </w:tr>
      <w:tr w:rsidR="001A0EEC" w:rsidRPr="00AF13E7" w14:paraId="5AFA6DEA" w14:textId="77777777" w:rsidTr="00CE0877">
        <w:tc>
          <w:tcPr>
            <w:tcW w:w="1020" w:type="pct"/>
          </w:tcPr>
          <w:p w14:paraId="66334440" w14:textId="77777777" w:rsidR="001A0EEC" w:rsidRPr="00AF13E7" w:rsidRDefault="001A0EEC" w:rsidP="00CE0877">
            <w:pPr>
              <w:pStyle w:val="HJATableText"/>
              <w:jc w:val="left"/>
              <w:rPr>
                <w:rFonts w:asciiTheme="majorHAnsi" w:hAnsiTheme="majorHAnsi"/>
                <w:sz w:val="20"/>
                <w:szCs w:val="20"/>
              </w:rPr>
            </w:pPr>
            <w:r w:rsidRPr="00AF13E7">
              <w:rPr>
                <w:sz w:val="20"/>
                <w:szCs w:val="20"/>
              </w:rPr>
              <w:t>O: Public administration and defence</w:t>
            </w:r>
          </w:p>
        </w:tc>
        <w:tc>
          <w:tcPr>
            <w:tcW w:w="3980" w:type="pct"/>
            <w:vAlign w:val="center"/>
          </w:tcPr>
          <w:p w14:paraId="57CE3725" w14:textId="77777777" w:rsidR="001A0EEC" w:rsidRPr="00053988" w:rsidRDefault="001A0EEC" w:rsidP="00CE0877">
            <w:pPr>
              <w:pStyle w:val="HJATableText"/>
              <w:numPr>
                <w:ilvl w:val="0"/>
                <w:numId w:val="28"/>
              </w:numPr>
              <w:jc w:val="left"/>
              <w:rPr>
                <w:rFonts w:asciiTheme="majorHAnsi" w:hAnsiTheme="majorHAnsi"/>
                <w:sz w:val="20"/>
                <w:szCs w:val="20"/>
              </w:rPr>
            </w:pPr>
            <w:r>
              <w:rPr>
                <w:rFonts w:asciiTheme="minorHAnsi" w:hAnsiTheme="minorHAnsi"/>
                <w:sz w:val="20"/>
                <w:szCs w:val="20"/>
              </w:rPr>
              <w:t xml:space="preserve">Business numbers in this sector are spread very evenly throughout sub areas – </w:t>
            </w:r>
            <w:r w:rsidRPr="002B62E4">
              <w:rPr>
                <w:rFonts w:asciiTheme="majorHAnsi" w:hAnsiTheme="majorHAnsi"/>
                <w:sz w:val="20"/>
                <w:szCs w:val="20"/>
              </w:rPr>
              <w:t>Somer Valley</w:t>
            </w:r>
            <w:r>
              <w:rPr>
                <w:rFonts w:asciiTheme="minorHAnsi" w:hAnsiTheme="minorHAnsi"/>
                <w:sz w:val="20"/>
                <w:szCs w:val="20"/>
              </w:rPr>
              <w:t xml:space="preserve"> (31% of B&amp;NES total), </w:t>
            </w:r>
            <w:r w:rsidRPr="002B62E4">
              <w:rPr>
                <w:rFonts w:asciiTheme="majorHAnsi" w:hAnsiTheme="majorHAnsi"/>
                <w:sz w:val="20"/>
                <w:szCs w:val="20"/>
              </w:rPr>
              <w:t>Rural Area</w:t>
            </w:r>
            <w:r>
              <w:rPr>
                <w:rFonts w:asciiTheme="minorHAnsi" w:hAnsiTheme="minorHAnsi"/>
                <w:sz w:val="20"/>
                <w:szCs w:val="20"/>
              </w:rPr>
              <w:t xml:space="preserve"> (29%), and </w:t>
            </w:r>
            <w:r w:rsidRPr="002B62E4">
              <w:rPr>
                <w:rFonts w:asciiTheme="majorHAnsi" w:hAnsiTheme="majorHAnsi"/>
                <w:sz w:val="20"/>
                <w:szCs w:val="20"/>
              </w:rPr>
              <w:t>Bath City</w:t>
            </w:r>
            <w:r>
              <w:rPr>
                <w:rFonts w:asciiTheme="minorHAnsi" w:hAnsiTheme="minorHAnsi"/>
                <w:sz w:val="20"/>
                <w:szCs w:val="20"/>
              </w:rPr>
              <w:t xml:space="preserve"> (28%). </w:t>
            </w:r>
            <w:r w:rsidRPr="002B62E4">
              <w:rPr>
                <w:rFonts w:asciiTheme="majorHAnsi" w:hAnsiTheme="majorHAnsi"/>
                <w:sz w:val="20"/>
                <w:szCs w:val="20"/>
              </w:rPr>
              <w:t>Keynsham</w:t>
            </w:r>
            <w:r>
              <w:rPr>
                <w:rFonts w:asciiTheme="minorHAnsi" w:hAnsiTheme="minorHAnsi"/>
                <w:sz w:val="20"/>
                <w:szCs w:val="20"/>
              </w:rPr>
              <w:t xml:space="preserve"> (data suppressed) has a lower share of B&amp;NES businesses in this sector.</w:t>
            </w:r>
          </w:p>
          <w:p w14:paraId="67845695" w14:textId="4AADC08F" w:rsidR="001A0EEC" w:rsidRPr="00AF13E7" w:rsidRDefault="001A0EEC" w:rsidP="00AC092D">
            <w:pPr>
              <w:pStyle w:val="HJATableText"/>
              <w:numPr>
                <w:ilvl w:val="0"/>
                <w:numId w:val="28"/>
              </w:numPr>
              <w:jc w:val="left"/>
              <w:rPr>
                <w:rFonts w:asciiTheme="majorHAnsi" w:hAnsiTheme="majorHAnsi"/>
                <w:sz w:val="20"/>
                <w:szCs w:val="20"/>
              </w:rPr>
            </w:pPr>
            <w:r w:rsidRPr="003934D5">
              <w:rPr>
                <w:rFonts w:asciiTheme="majorHAnsi" w:hAnsiTheme="majorHAnsi"/>
                <w:sz w:val="20"/>
                <w:szCs w:val="20"/>
              </w:rPr>
              <w:t>Rural Area</w:t>
            </w:r>
            <w:r>
              <w:rPr>
                <w:rFonts w:asciiTheme="minorHAnsi" w:hAnsiTheme="minorHAnsi"/>
                <w:sz w:val="20"/>
                <w:szCs w:val="20"/>
              </w:rPr>
              <w:t xml:space="preserve"> and </w:t>
            </w:r>
            <w:r w:rsidRPr="003934D5">
              <w:rPr>
                <w:rFonts w:asciiTheme="majorHAnsi" w:hAnsiTheme="majorHAnsi"/>
                <w:sz w:val="20"/>
                <w:szCs w:val="20"/>
              </w:rPr>
              <w:t>Somer Valley</w:t>
            </w:r>
            <w:r>
              <w:rPr>
                <w:rFonts w:asciiTheme="minorHAnsi" w:hAnsiTheme="minorHAnsi"/>
                <w:sz w:val="20"/>
                <w:szCs w:val="20"/>
              </w:rPr>
              <w:t xml:space="preserve"> (both LQ = 1.31) have a high concentration of businesses in this sector.</w:t>
            </w:r>
          </w:p>
        </w:tc>
      </w:tr>
      <w:tr w:rsidR="001A0EEC" w:rsidRPr="00AF13E7" w14:paraId="336ED52B" w14:textId="77777777" w:rsidTr="00CE0877">
        <w:tc>
          <w:tcPr>
            <w:tcW w:w="1020" w:type="pct"/>
          </w:tcPr>
          <w:p w14:paraId="54579767" w14:textId="77777777" w:rsidR="001A0EEC" w:rsidRPr="00AF13E7" w:rsidRDefault="001A0EEC" w:rsidP="00CE0877">
            <w:pPr>
              <w:pStyle w:val="HJATableText"/>
              <w:jc w:val="left"/>
              <w:rPr>
                <w:rFonts w:asciiTheme="majorHAnsi" w:hAnsiTheme="majorHAnsi"/>
                <w:sz w:val="20"/>
                <w:szCs w:val="20"/>
              </w:rPr>
            </w:pPr>
            <w:r w:rsidRPr="00AF13E7">
              <w:rPr>
                <w:sz w:val="20"/>
                <w:szCs w:val="20"/>
              </w:rPr>
              <w:t>P: Education</w:t>
            </w:r>
          </w:p>
        </w:tc>
        <w:tc>
          <w:tcPr>
            <w:tcW w:w="3980" w:type="pct"/>
            <w:vAlign w:val="center"/>
          </w:tcPr>
          <w:p w14:paraId="3F582BC0" w14:textId="77777777" w:rsidR="001A0EEC" w:rsidRDefault="001A0EEC" w:rsidP="00CE0877">
            <w:pPr>
              <w:pStyle w:val="HJATableText"/>
              <w:numPr>
                <w:ilvl w:val="0"/>
                <w:numId w:val="29"/>
              </w:numPr>
              <w:jc w:val="left"/>
              <w:rPr>
                <w:rFonts w:asciiTheme="minorHAnsi" w:hAnsiTheme="minorHAnsi"/>
                <w:sz w:val="20"/>
                <w:szCs w:val="20"/>
              </w:rPr>
            </w:pPr>
            <w:r w:rsidRPr="000817FE">
              <w:rPr>
                <w:rFonts w:asciiTheme="minorHAnsi" w:hAnsiTheme="minorHAnsi"/>
                <w:sz w:val="20"/>
                <w:szCs w:val="20"/>
              </w:rPr>
              <w:t>Business</w:t>
            </w:r>
            <w:r>
              <w:rPr>
                <w:rFonts w:asciiTheme="minorHAnsi" w:hAnsiTheme="minorHAnsi"/>
                <w:sz w:val="20"/>
                <w:szCs w:val="20"/>
              </w:rPr>
              <w:t xml:space="preserve">es in this sector are spread relatively in line with whole economy distributions across B&amp;NES. This means </w:t>
            </w:r>
            <w:r w:rsidRPr="008E3D27">
              <w:rPr>
                <w:rFonts w:asciiTheme="majorHAnsi" w:hAnsiTheme="majorHAnsi"/>
                <w:sz w:val="20"/>
                <w:szCs w:val="20"/>
              </w:rPr>
              <w:t>Bath City</w:t>
            </w:r>
            <w:r>
              <w:rPr>
                <w:rFonts w:asciiTheme="minorHAnsi" w:hAnsiTheme="minorHAnsi"/>
                <w:sz w:val="20"/>
                <w:szCs w:val="20"/>
              </w:rPr>
              <w:t xml:space="preserve"> is a significant location (53% of B&amp;NES) for businesses in </w:t>
            </w:r>
            <w:r w:rsidRPr="002B62E4">
              <w:rPr>
                <w:rFonts w:asciiTheme="minorHAnsi" w:hAnsiTheme="minorHAnsi"/>
                <w:i/>
                <w:iCs/>
                <w:sz w:val="20"/>
                <w:szCs w:val="20"/>
              </w:rPr>
              <w:t>Education</w:t>
            </w:r>
            <w:r>
              <w:rPr>
                <w:rFonts w:asciiTheme="minorHAnsi" w:hAnsiTheme="minorHAnsi"/>
                <w:sz w:val="20"/>
                <w:szCs w:val="20"/>
              </w:rPr>
              <w:t>.</w:t>
            </w:r>
          </w:p>
          <w:p w14:paraId="34933CB8" w14:textId="77777777" w:rsidR="001A0EEC" w:rsidRPr="00402FF8" w:rsidRDefault="001A0EEC" w:rsidP="00CE0877">
            <w:pPr>
              <w:pStyle w:val="HJATableText"/>
              <w:numPr>
                <w:ilvl w:val="0"/>
                <w:numId w:val="29"/>
              </w:numPr>
              <w:jc w:val="left"/>
              <w:rPr>
                <w:rFonts w:asciiTheme="majorHAnsi" w:hAnsiTheme="majorHAnsi"/>
                <w:sz w:val="20"/>
                <w:szCs w:val="20"/>
              </w:rPr>
            </w:pPr>
            <w:r>
              <w:rPr>
                <w:rFonts w:asciiTheme="majorHAnsi" w:hAnsiTheme="majorHAnsi"/>
                <w:sz w:val="20"/>
                <w:szCs w:val="20"/>
              </w:rPr>
              <w:t xml:space="preserve">Somer Valley </w:t>
            </w:r>
            <w:r w:rsidRPr="001C23DF">
              <w:rPr>
                <w:rFonts w:asciiTheme="minorHAnsi" w:hAnsiTheme="minorHAnsi"/>
                <w:sz w:val="20"/>
                <w:szCs w:val="20"/>
              </w:rPr>
              <w:t xml:space="preserve">(LQ = 1.28) has a </w:t>
            </w:r>
            <w:r>
              <w:rPr>
                <w:rFonts w:asciiTheme="minorHAnsi" w:hAnsiTheme="minorHAnsi"/>
                <w:sz w:val="20"/>
                <w:szCs w:val="20"/>
              </w:rPr>
              <w:t>relatively high</w:t>
            </w:r>
            <w:r w:rsidRPr="001C23DF">
              <w:rPr>
                <w:rFonts w:asciiTheme="minorHAnsi" w:hAnsiTheme="minorHAnsi"/>
                <w:sz w:val="20"/>
                <w:szCs w:val="20"/>
              </w:rPr>
              <w:t xml:space="preserve"> concentration of</w:t>
            </w:r>
            <w:r>
              <w:rPr>
                <w:rFonts w:asciiTheme="minorHAnsi" w:hAnsiTheme="minorHAnsi"/>
                <w:sz w:val="20"/>
                <w:szCs w:val="20"/>
              </w:rPr>
              <w:t xml:space="preserve"> businesses in the sector. Other sub areas have a lower concentration, with a LQ of 0.85 across other locations.</w:t>
            </w:r>
          </w:p>
          <w:p w14:paraId="0F8D1BC4" w14:textId="77777777" w:rsidR="001A0EEC" w:rsidRPr="00AF13E7" w:rsidRDefault="001A0EEC" w:rsidP="00CE0877">
            <w:pPr>
              <w:pStyle w:val="HJATableText"/>
              <w:numPr>
                <w:ilvl w:val="0"/>
                <w:numId w:val="29"/>
              </w:numPr>
              <w:jc w:val="left"/>
              <w:rPr>
                <w:rFonts w:asciiTheme="majorHAnsi" w:hAnsiTheme="majorHAnsi"/>
                <w:sz w:val="20"/>
                <w:szCs w:val="20"/>
              </w:rPr>
            </w:pPr>
            <w:r>
              <w:rPr>
                <w:rFonts w:asciiTheme="majorHAnsi" w:hAnsiTheme="majorHAnsi"/>
                <w:sz w:val="20"/>
                <w:szCs w:val="20"/>
              </w:rPr>
              <w:t xml:space="preserve">Rural Area </w:t>
            </w:r>
            <w:r w:rsidRPr="00BE5268">
              <w:rPr>
                <w:rFonts w:asciiTheme="minorHAnsi" w:hAnsiTheme="minorHAnsi"/>
                <w:sz w:val="20"/>
                <w:szCs w:val="20"/>
              </w:rPr>
              <w:t>is the only sub area that has seen</w:t>
            </w:r>
            <w:r>
              <w:rPr>
                <w:rFonts w:asciiTheme="minorHAnsi" w:hAnsiTheme="minorHAnsi"/>
                <w:sz w:val="20"/>
                <w:szCs w:val="20"/>
              </w:rPr>
              <w:t xml:space="preserve"> modest</w:t>
            </w:r>
            <w:r w:rsidRPr="00BE5268">
              <w:rPr>
                <w:rFonts w:asciiTheme="minorHAnsi" w:hAnsiTheme="minorHAnsi"/>
                <w:sz w:val="20"/>
                <w:szCs w:val="20"/>
              </w:rPr>
              <w:t xml:space="preserve"> growth in businesses in this sector between 2011–2020.</w:t>
            </w:r>
            <w:r>
              <w:rPr>
                <w:rFonts w:asciiTheme="minorHAnsi" w:hAnsiTheme="minorHAnsi"/>
                <w:sz w:val="20"/>
                <w:szCs w:val="20"/>
              </w:rPr>
              <w:t xml:space="preserve"> Business levels in other sub areas have either been flat or slightly declining. Business levels in this sector at the </w:t>
            </w:r>
            <w:r w:rsidRPr="00FB5DFC">
              <w:rPr>
                <w:rFonts w:asciiTheme="majorHAnsi" w:hAnsiTheme="majorHAnsi"/>
                <w:sz w:val="20"/>
                <w:szCs w:val="20"/>
              </w:rPr>
              <w:t>B&amp;NES</w:t>
            </w:r>
            <w:r>
              <w:rPr>
                <w:rFonts w:asciiTheme="minorHAnsi" w:hAnsiTheme="minorHAnsi"/>
                <w:sz w:val="20"/>
                <w:szCs w:val="20"/>
              </w:rPr>
              <w:t xml:space="preserve"> level (–2%) have gone down between 2011–2020, compared to a UK growth rate of +11%.</w:t>
            </w:r>
          </w:p>
        </w:tc>
      </w:tr>
      <w:tr w:rsidR="001A0EEC" w:rsidRPr="00AF13E7" w14:paraId="404FE5A9" w14:textId="77777777" w:rsidTr="00CE0877">
        <w:tc>
          <w:tcPr>
            <w:tcW w:w="1020" w:type="pct"/>
          </w:tcPr>
          <w:p w14:paraId="3DF4977B" w14:textId="77777777" w:rsidR="001A0EEC" w:rsidRPr="00AF13E7" w:rsidRDefault="001A0EEC" w:rsidP="00CE0877">
            <w:pPr>
              <w:pStyle w:val="HJATableText"/>
              <w:jc w:val="left"/>
              <w:rPr>
                <w:rFonts w:asciiTheme="majorHAnsi" w:hAnsiTheme="majorHAnsi"/>
                <w:sz w:val="20"/>
                <w:szCs w:val="20"/>
              </w:rPr>
            </w:pPr>
            <w:r w:rsidRPr="00AF13E7">
              <w:rPr>
                <w:sz w:val="20"/>
                <w:szCs w:val="20"/>
              </w:rPr>
              <w:t>Q: Human health and social work</w:t>
            </w:r>
          </w:p>
        </w:tc>
        <w:tc>
          <w:tcPr>
            <w:tcW w:w="3980" w:type="pct"/>
            <w:vAlign w:val="center"/>
          </w:tcPr>
          <w:p w14:paraId="6B6420BF" w14:textId="77777777" w:rsidR="001A0EEC" w:rsidRDefault="001A0EEC" w:rsidP="00CE0877">
            <w:pPr>
              <w:pStyle w:val="HJATableText"/>
              <w:numPr>
                <w:ilvl w:val="0"/>
                <w:numId w:val="30"/>
              </w:numPr>
              <w:jc w:val="left"/>
              <w:rPr>
                <w:rFonts w:asciiTheme="minorHAnsi" w:hAnsiTheme="minorHAnsi"/>
                <w:sz w:val="20"/>
                <w:szCs w:val="20"/>
              </w:rPr>
            </w:pPr>
            <w:r w:rsidRPr="000817FE">
              <w:rPr>
                <w:rFonts w:asciiTheme="minorHAnsi" w:hAnsiTheme="minorHAnsi"/>
                <w:sz w:val="20"/>
                <w:szCs w:val="20"/>
              </w:rPr>
              <w:t>Business</w:t>
            </w:r>
            <w:r>
              <w:rPr>
                <w:rFonts w:asciiTheme="minorHAnsi" w:hAnsiTheme="minorHAnsi"/>
                <w:sz w:val="20"/>
                <w:szCs w:val="20"/>
              </w:rPr>
              <w:t xml:space="preserve">es in this sector are spread relatively in line with whole economy distributions across B&amp;NES. This means </w:t>
            </w:r>
            <w:r w:rsidRPr="008E3D27">
              <w:rPr>
                <w:rFonts w:asciiTheme="majorHAnsi" w:hAnsiTheme="majorHAnsi"/>
                <w:sz w:val="20"/>
                <w:szCs w:val="20"/>
              </w:rPr>
              <w:t>Bath City</w:t>
            </w:r>
            <w:r>
              <w:rPr>
                <w:rFonts w:asciiTheme="minorHAnsi" w:hAnsiTheme="minorHAnsi"/>
                <w:sz w:val="20"/>
                <w:szCs w:val="20"/>
              </w:rPr>
              <w:t xml:space="preserve"> is a significant location (56% of B&amp;NES) for businesses in </w:t>
            </w:r>
            <w:r w:rsidRPr="002B62E4">
              <w:rPr>
                <w:rFonts w:asciiTheme="minorHAnsi" w:hAnsiTheme="minorHAnsi"/>
                <w:i/>
                <w:iCs/>
                <w:sz w:val="20"/>
                <w:szCs w:val="20"/>
              </w:rPr>
              <w:t>Human health and social work</w:t>
            </w:r>
            <w:r>
              <w:rPr>
                <w:rFonts w:asciiTheme="minorHAnsi" w:hAnsiTheme="minorHAnsi"/>
                <w:sz w:val="20"/>
                <w:szCs w:val="20"/>
              </w:rPr>
              <w:t>.</w:t>
            </w:r>
          </w:p>
          <w:p w14:paraId="7B494222" w14:textId="77777777" w:rsidR="001A0EEC" w:rsidRPr="00AF405F" w:rsidRDefault="001A0EEC" w:rsidP="00CE0877">
            <w:pPr>
              <w:pStyle w:val="HJATableText"/>
              <w:numPr>
                <w:ilvl w:val="0"/>
                <w:numId w:val="30"/>
              </w:numPr>
              <w:jc w:val="left"/>
              <w:rPr>
                <w:rFonts w:asciiTheme="majorHAnsi" w:hAnsiTheme="majorHAnsi"/>
                <w:sz w:val="20"/>
                <w:szCs w:val="20"/>
              </w:rPr>
            </w:pPr>
            <w:r>
              <w:rPr>
                <w:rFonts w:asciiTheme="majorHAnsi" w:hAnsiTheme="majorHAnsi"/>
                <w:sz w:val="20"/>
                <w:szCs w:val="20"/>
              </w:rPr>
              <w:t xml:space="preserve">Keynsham </w:t>
            </w:r>
            <w:r w:rsidRPr="009972E9">
              <w:rPr>
                <w:rFonts w:asciiTheme="minorHAnsi" w:hAnsiTheme="minorHAnsi"/>
                <w:sz w:val="20"/>
                <w:szCs w:val="20"/>
              </w:rPr>
              <w:t>and</w:t>
            </w:r>
            <w:r>
              <w:rPr>
                <w:rFonts w:asciiTheme="majorHAnsi" w:hAnsiTheme="majorHAnsi"/>
                <w:sz w:val="20"/>
                <w:szCs w:val="20"/>
              </w:rPr>
              <w:t xml:space="preserve"> Somer Valley </w:t>
            </w:r>
            <w:r>
              <w:rPr>
                <w:rFonts w:asciiTheme="minorHAnsi" w:hAnsiTheme="minorHAnsi"/>
                <w:sz w:val="20"/>
                <w:szCs w:val="20"/>
              </w:rPr>
              <w:t xml:space="preserve">(both LQ = 1.19) have a relatively high concentration of businesses in this sector, with </w:t>
            </w:r>
            <w:r w:rsidRPr="009972E9">
              <w:rPr>
                <w:rFonts w:asciiTheme="majorHAnsi" w:hAnsiTheme="majorHAnsi"/>
                <w:sz w:val="20"/>
                <w:szCs w:val="20"/>
              </w:rPr>
              <w:t>Bath City</w:t>
            </w:r>
            <w:r>
              <w:rPr>
                <w:rFonts w:asciiTheme="minorHAnsi" w:hAnsiTheme="minorHAnsi"/>
                <w:sz w:val="20"/>
                <w:szCs w:val="20"/>
              </w:rPr>
              <w:t xml:space="preserve"> (LQ = 0.99) relatively average, and Rural Area relatively low (LQ = 0.79). </w:t>
            </w:r>
          </w:p>
          <w:p w14:paraId="447B1135" w14:textId="77777777" w:rsidR="001A0EEC" w:rsidRPr="00AF13E7" w:rsidRDefault="001A0EEC" w:rsidP="00CE0877">
            <w:pPr>
              <w:pStyle w:val="HJATableText"/>
              <w:numPr>
                <w:ilvl w:val="0"/>
                <w:numId w:val="30"/>
              </w:numPr>
              <w:jc w:val="left"/>
              <w:rPr>
                <w:rFonts w:asciiTheme="majorHAnsi" w:hAnsiTheme="majorHAnsi"/>
                <w:sz w:val="20"/>
                <w:szCs w:val="20"/>
              </w:rPr>
            </w:pPr>
            <w:r>
              <w:rPr>
                <w:rFonts w:asciiTheme="majorHAnsi" w:hAnsiTheme="majorHAnsi"/>
                <w:sz w:val="20"/>
                <w:szCs w:val="20"/>
              </w:rPr>
              <w:t xml:space="preserve">Rural Area </w:t>
            </w:r>
            <w:r w:rsidRPr="0001422E">
              <w:rPr>
                <w:rFonts w:asciiTheme="minorHAnsi" w:hAnsiTheme="minorHAnsi"/>
                <w:sz w:val="20"/>
                <w:szCs w:val="20"/>
              </w:rPr>
              <w:t xml:space="preserve">(44%) </w:t>
            </w:r>
            <w:r w:rsidRPr="00326234">
              <w:rPr>
                <w:rFonts w:asciiTheme="minorHAnsi" w:hAnsiTheme="minorHAnsi"/>
                <w:sz w:val="20"/>
                <w:szCs w:val="20"/>
              </w:rPr>
              <w:t>has</w:t>
            </w:r>
            <w:r>
              <w:rPr>
                <w:rFonts w:asciiTheme="minorHAnsi" w:hAnsiTheme="minorHAnsi"/>
                <w:sz w:val="20"/>
                <w:szCs w:val="20"/>
              </w:rPr>
              <w:t xml:space="preserve"> made the most significant contribution to business growth in this sector between 2011–2020. </w:t>
            </w:r>
            <w:r w:rsidRPr="00C97E6F">
              <w:rPr>
                <w:rFonts w:asciiTheme="majorHAnsi" w:hAnsiTheme="majorHAnsi"/>
                <w:sz w:val="20"/>
                <w:szCs w:val="20"/>
              </w:rPr>
              <w:t>B&amp;NES</w:t>
            </w:r>
            <w:r>
              <w:rPr>
                <w:rFonts w:asciiTheme="minorHAnsi" w:hAnsiTheme="minorHAnsi"/>
                <w:sz w:val="20"/>
                <w:szCs w:val="20"/>
              </w:rPr>
              <w:t xml:space="preserve"> business growth in this sector (+9%) has been relatively steady, in line with UK growth (+11%).</w:t>
            </w:r>
          </w:p>
        </w:tc>
      </w:tr>
      <w:tr w:rsidR="001A0EEC" w:rsidRPr="00AF13E7" w14:paraId="47A7B7FC" w14:textId="77777777" w:rsidTr="00CE0877">
        <w:tc>
          <w:tcPr>
            <w:tcW w:w="1020" w:type="pct"/>
          </w:tcPr>
          <w:p w14:paraId="542A6234" w14:textId="77777777" w:rsidR="001A0EEC" w:rsidRPr="00AF13E7" w:rsidRDefault="001A0EEC" w:rsidP="00CE0877">
            <w:pPr>
              <w:pStyle w:val="HJATableText"/>
              <w:jc w:val="left"/>
              <w:rPr>
                <w:rFonts w:asciiTheme="majorHAnsi" w:hAnsiTheme="majorHAnsi"/>
                <w:sz w:val="20"/>
                <w:szCs w:val="20"/>
              </w:rPr>
            </w:pPr>
            <w:r w:rsidRPr="00AF13E7">
              <w:rPr>
                <w:sz w:val="20"/>
                <w:szCs w:val="20"/>
              </w:rPr>
              <w:t>R: Arts, entertainment and recreation</w:t>
            </w:r>
          </w:p>
        </w:tc>
        <w:tc>
          <w:tcPr>
            <w:tcW w:w="3980" w:type="pct"/>
            <w:vAlign w:val="center"/>
          </w:tcPr>
          <w:p w14:paraId="79064E9C" w14:textId="77777777" w:rsidR="001A0EEC" w:rsidRDefault="001A0EEC" w:rsidP="00CE0877">
            <w:pPr>
              <w:pStyle w:val="HJATableText"/>
              <w:numPr>
                <w:ilvl w:val="0"/>
                <w:numId w:val="31"/>
              </w:numPr>
              <w:jc w:val="left"/>
              <w:rPr>
                <w:rFonts w:asciiTheme="minorHAnsi" w:hAnsiTheme="minorHAnsi"/>
                <w:sz w:val="20"/>
                <w:szCs w:val="20"/>
              </w:rPr>
            </w:pPr>
            <w:r>
              <w:rPr>
                <w:rFonts w:asciiTheme="majorHAnsi" w:hAnsiTheme="majorHAnsi"/>
                <w:sz w:val="20"/>
                <w:szCs w:val="20"/>
              </w:rPr>
              <w:t xml:space="preserve">Bath City </w:t>
            </w:r>
            <w:r w:rsidRPr="004A554A">
              <w:rPr>
                <w:rFonts w:asciiTheme="minorHAnsi" w:hAnsiTheme="minorHAnsi"/>
                <w:sz w:val="20"/>
                <w:szCs w:val="20"/>
              </w:rPr>
              <w:t xml:space="preserve">is very well represented in its share of B&amp;NES </w:t>
            </w:r>
            <w:r w:rsidRPr="002B62E4">
              <w:rPr>
                <w:rFonts w:asciiTheme="minorHAnsi" w:hAnsiTheme="minorHAnsi"/>
                <w:i/>
                <w:iCs/>
                <w:sz w:val="20"/>
                <w:szCs w:val="20"/>
              </w:rPr>
              <w:t>Arts, entertainment and recreation</w:t>
            </w:r>
            <w:r w:rsidRPr="004A554A">
              <w:rPr>
                <w:rFonts w:asciiTheme="minorHAnsi" w:hAnsiTheme="minorHAnsi"/>
                <w:sz w:val="20"/>
                <w:szCs w:val="20"/>
              </w:rPr>
              <w:t xml:space="preserve"> businesses</w:t>
            </w:r>
            <w:r>
              <w:rPr>
                <w:rFonts w:asciiTheme="minorHAnsi" w:hAnsiTheme="minorHAnsi"/>
                <w:sz w:val="20"/>
                <w:szCs w:val="20"/>
              </w:rPr>
              <w:t>, accounting for 61% of B&amp;NES businesses in this sector.</w:t>
            </w:r>
          </w:p>
          <w:p w14:paraId="0202C231" w14:textId="77777777" w:rsidR="001A0EEC" w:rsidRPr="006210D1" w:rsidRDefault="001A0EEC" w:rsidP="00CE0877">
            <w:pPr>
              <w:pStyle w:val="HJATableText"/>
              <w:numPr>
                <w:ilvl w:val="0"/>
                <w:numId w:val="31"/>
              </w:numPr>
              <w:jc w:val="left"/>
              <w:rPr>
                <w:rFonts w:asciiTheme="majorHAnsi" w:hAnsiTheme="majorHAnsi"/>
                <w:sz w:val="20"/>
                <w:szCs w:val="20"/>
              </w:rPr>
            </w:pPr>
            <w:r>
              <w:rPr>
                <w:rFonts w:asciiTheme="majorHAnsi" w:hAnsiTheme="majorHAnsi"/>
                <w:sz w:val="20"/>
                <w:szCs w:val="20"/>
              </w:rPr>
              <w:t xml:space="preserve">Bath City </w:t>
            </w:r>
            <w:r w:rsidRPr="004F46E9">
              <w:rPr>
                <w:rFonts w:asciiTheme="minorHAnsi" w:hAnsiTheme="minorHAnsi"/>
                <w:sz w:val="20"/>
                <w:szCs w:val="20"/>
              </w:rPr>
              <w:t>(LQ = 1.46) has a</w:t>
            </w:r>
            <w:r>
              <w:rPr>
                <w:rFonts w:asciiTheme="minorHAnsi" w:hAnsiTheme="minorHAnsi"/>
                <w:sz w:val="20"/>
                <w:szCs w:val="20"/>
              </w:rPr>
              <w:t xml:space="preserve"> relatively</w:t>
            </w:r>
            <w:r w:rsidRPr="004F46E9">
              <w:rPr>
                <w:rFonts w:asciiTheme="minorHAnsi" w:hAnsiTheme="minorHAnsi"/>
                <w:sz w:val="20"/>
                <w:szCs w:val="20"/>
              </w:rPr>
              <w:t xml:space="preserve"> high concentration of</w:t>
            </w:r>
            <w:r>
              <w:rPr>
                <w:rFonts w:asciiTheme="minorHAnsi" w:hAnsiTheme="minorHAnsi"/>
                <w:sz w:val="20"/>
                <w:szCs w:val="20"/>
              </w:rPr>
              <w:t xml:space="preserve"> businesses in this sector.</w:t>
            </w:r>
          </w:p>
          <w:p w14:paraId="3EE08DAB" w14:textId="77777777" w:rsidR="001A0EEC" w:rsidRPr="00AF13E7" w:rsidRDefault="001A0EEC" w:rsidP="00CE0877">
            <w:pPr>
              <w:pStyle w:val="HJATableText"/>
              <w:numPr>
                <w:ilvl w:val="0"/>
                <w:numId w:val="31"/>
              </w:numPr>
              <w:jc w:val="left"/>
              <w:rPr>
                <w:rFonts w:asciiTheme="majorHAnsi" w:hAnsiTheme="majorHAnsi"/>
                <w:sz w:val="20"/>
                <w:szCs w:val="20"/>
              </w:rPr>
            </w:pPr>
            <w:r w:rsidRPr="0007789E">
              <w:rPr>
                <w:rFonts w:asciiTheme="majorHAnsi" w:hAnsiTheme="majorHAnsi"/>
                <w:sz w:val="20"/>
                <w:szCs w:val="20"/>
              </w:rPr>
              <w:t>B&amp;NES</w:t>
            </w:r>
            <w:r>
              <w:rPr>
                <w:rFonts w:asciiTheme="minorHAnsi" w:hAnsiTheme="minorHAnsi"/>
                <w:sz w:val="20"/>
                <w:szCs w:val="20"/>
              </w:rPr>
              <w:t xml:space="preserve"> as a whole saw relatively flat business levels in this sector over the period 2011–2020, indicating weak performance compared to national growth rates (+15%).</w:t>
            </w:r>
          </w:p>
        </w:tc>
      </w:tr>
      <w:tr w:rsidR="001A0EEC" w:rsidRPr="00AF13E7" w14:paraId="59E313C2" w14:textId="77777777" w:rsidTr="00CE0877">
        <w:tc>
          <w:tcPr>
            <w:tcW w:w="1020" w:type="pct"/>
          </w:tcPr>
          <w:p w14:paraId="084A0762" w14:textId="77777777" w:rsidR="001A0EEC" w:rsidRPr="00AF13E7" w:rsidRDefault="001A0EEC" w:rsidP="00CE0877">
            <w:pPr>
              <w:pStyle w:val="HJATableText"/>
              <w:jc w:val="left"/>
              <w:rPr>
                <w:rFonts w:asciiTheme="majorHAnsi" w:hAnsiTheme="majorHAnsi"/>
                <w:sz w:val="20"/>
                <w:szCs w:val="20"/>
              </w:rPr>
            </w:pPr>
            <w:r w:rsidRPr="00AF13E7">
              <w:rPr>
                <w:sz w:val="20"/>
                <w:szCs w:val="20"/>
              </w:rPr>
              <w:lastRenderedPageBreak/>
              <w:t>S: Other servic</w:t>
            </w:r>
            <w:r>
              <w:rPr>
                <w:sz w:val="20"/>
                <w:szCs w:val="20"/>
              </w:rPr>
              <w:t>es</w:t>
            </w:r>
          </w:p>
        </w:tc>
        <w:tc>
          <w:tcPr>
            <w:tcW w:w="3980" w:type="pct"/>
            <w:vAlign w:val="center"/>
          </w:tcPr>
          <w:p w14:paraId="1B09DCFF" w14:textId="77777777" w:rsidR="001A0EEC" w:rsidRDefault="001A0EEC" w:rsidP="00CE0877">
            <w:pPr>
              <w:pStyle w:val="HJATableText"/>
              <w:numPr>
                <w:ilvl w:val="0"/>
                <w:numId w:val="32"/>
              </w:numPr>
              <w:jc w:val="left"/>
              <w:rPr>
                <w:rFonts w:asciiTheme="minorHAnsi" w:hAnsiTheme="minorHAnsi"/>
                <w:sz w:val="20"/>
                <w:szCs w:val="20"/>
              </w:rPr>
            </w:pPr>
            <w:r w:rsidRPr="000817FE">
              <w:rPr>
                <w:rFonts w:asciiTheme="minorHAnsi" w:hAnsiTheme="minorHAnsi"/>
                <w:sz w:val="20"/>
                <w:szCs w:val="20"/>
              </w:rPr>
              <w:t>Business</w:t>
            </w:r>
            <w:r>
              <w:rPr>
                <w:rFonts w:asciiTheme="minorHAnsi" w:hAnsiTheme="minorHAnsi"/>
                <w:sz w:val="20"/>
                <w:szCs w:val="20"/>
              </w:rPr>
              <w:t xml:space="preserve">es in this sector are spread relatively in line with whole economy distributions across B&amp;NES. This means </w:t>
            </w:r>
            <w:r w:rsidRPr="008E3D27">
              <w:rPr>
                <w:rFonts w:asciiTheme="majorHAnsi" w:hAnsiTheme="majorHAnsi"/>
                <w:sz w:val="20"/>
                <w:szCs w:val="20"/>
              </w:rPr>
              <w:t>Bath City</w:t>
            </w:r>
            <w:r>
              <w:rPr>
                <w:rFonts w:asciiTheme="minorHAnsi" w:hAnsiTheme="minorHAnsi"/>
                <w:sz w:val="20"/>
                <w:szCs w:val="20"/>
              </w:rPr>
              <w:t xml:space="preserve"> is a significant location (56% of B&amp;NES) for businesses in </w:t>
            </w:r>
            <w:proofErr w:type="gramStart"/>
            <w:r w:rsidRPr="002B62E4">
              <w:rPr>
                <w:rFonts w:asciiTheme="minorHAnsi" w:hAnsiTheme="minorHAnsi"/>
                <w:i/>
                <w:iCs/>
                <w:sz w:val="20"/>
                <w:szCs w:val="20"/>
              </w:rPr>
              <w:t>Other</w:t>
            </w:r>
            <w:proofErr w:type="gramEnd"/>
            <w:r w:rsidRPr="002B62E4">
              <w:rPr>
                <w:rFonts w:asciiTheme="minorHAnsi" w:hAnsiTheme="minorHAnsi"/>
                <w:i/>
                <w:iCs/>
                <w:sz w:val="20"/>
                <w:szCs w:val="20"/>
              </w:rPr>
              <w:t xml:space="preserve"> services</w:t>
            </w:r>
            <w:r>
              <w:rPr>
                <w:rFonts w:asciiTheme="minorHAnsi" w:hAnsiTheme="minorHAnsi"/>
                <w:sz w:val="20"/>
                <w:szCs w:val="20"/>
              </w:rPr>
              <w:t>.</w:t>
            </w:r>
          </w:p>
          <w:p w14:paraId="646FE46C" w14:textId="77777777" w:rsidR="001A0EEC" w:rsidRDefault="001A0EEC" w:rsidP="00CE0877">
            <w:pPr>
              <w:pStyle w:val="HJATableText"/>
              <w:numPr>
                <w:ilvl w:val="0"/>
                <w:numId w:val="32"/>
              </w:numPr>
              <w:jc w:val="left"/>
              <w:rPr>
                <w:rFonts w:asciiTheme="minorHAnsi" w:hAnsiTheme="minorHAnsi"/>
                <w:sz w:val="20"/>
                <w:szCs w:val="20"/>
              </w:rPr>
            </w:pPr>
            <w:r w:rsidRPr="008C7806">
              <w:rPr>
                <w:rFonts w:asciiTheme="minorHAnsi" w:hAnsiTheme="minorHAnsi"/>
                <w:sz w:val="20"/>
                <w:szCs w:val="20"/>
              </w:rPr>
              <w:t>Most sub areas</w:t>
            </w:r>
            <w:r>
              <w:rPr>
                <w:rFonts w:asciiTheme="minorHAnsi" w:hAnsiTheme="minorHAnsi"/>
                <w:sz w:val="20"/>
                <w:szCs w:val="20"/>
              </w:rPr>
              <w:t xml:space="preserve"> have a relatively average concentration (LQ = 1.08) of businesses in this sector, with the </w:t>
            </w:r>
            <w:r w:rsidRPr="00B05FC0">
              <w:rPr>
                <w:rFonts w:asciiTheme="majorHAnsi" w:hAnsiTheme="majorHAnsi"/>
                <w:sz w:val="20"/>
                <w:szCs w:val="20"/>
              </w:rPr>
              <w:t>Rural Area</w:t>
            </w:r>
            <w:r>
              <w:rPr>
                <w:rFonts w:asciiTheme="minorHAnsi" w:hAnsiTheme="minorHAnsi"/>
                <w:sz w:val="20"/>
                <w:szCs w:val="20"/>
              </w:rPr>
              <w:t xml:space="preserve"> the only sub area with a very low LQ (0.54).</w:t>
            </w:r>
          </w:p>
          <w:p w14:paraId="339AEF82" w14:textId="77777777" w:rsidR="001A0EEC" w:rsidRPr="008C7806" w:rsidRDefault="001A0EEC" w:rsidP="00CE0877">
            <w:pPr>
              <w:pStyle w:val="HJATableText"/>
              <w:numPr>
                <w:ilvl w:val="0"/>
                <w:numId w:val="32"/>
              </w:numPr>
              <w:jc w:val="left"/>
              <w:rPr>
                <w:rFonts w:asciiTheme="minorHAnsi" w:hAnsiTheme="minorHAnsi"/>
                <w:sz w:val="20"/>
                <w:szCs w:val="20"/>
              </w:rPr>
            </w:pPr>
            <w:r>
              <w:rPr>
                <w:rFonts w:asciiTheme="majorHAnsi" w:hAnsiTheme="majorHAnsi"/>
                <w:sz w:val="20"/>
                <w:szCs w:val="20"/>
              </w:rPr>
              <w:t xml:space="preserve">B&amp;NES </w:t>
            </w:r>
            <w:r>
              <w:rPr>
                <w:rFonts w:asciiTheme="minorHAnsi" w:hAnsiTheme="minorHAnsi"/>
                <w:sz w:val="20"/>
                <w:szCs w:val="20"/>
              </w:rPr>
              <w:t>saw growth of +8% in businesses in this sector between 2011–2020 – a slightly slower growth rate that the UK average (+15%).</w:t>
            </w:r>
          </w:p>
        </w:tc>
      </w:tr>
    </w:tbl>
    <w:p w14:paraId="7779E8E4" w14:textId="77777777" w:rsidR="001A0EEC" w:rsidRDefault="001A0EEC" w:rsidP="001A0EEC">
      <w:pPr>
        <w:spacing w:line="240" w:lineRule="auto"/>
      </w:pPr>
    </w:p>
    <w:p w14:paraId="1AE876DB" w14:textId="77777777" w:rsidR="001A0EEC" w:rsidRDefault="001A0EEC" w:rsidP="001A0EEC">
      <w:pPr>
        <w:pStyle w:val="Heading3"/>
      </w:pPr>
      <w:r>
        <w:t>Sub Area Business Distribution – Summary</w:t>
      </w:r>
    </w:p>
    <w:p w14:paraId="63246521" w14:textId="77777777" w:rsidR="001A0EEC" w:rsidRDefault="001A0EEC" w:rsidP="001A0EEC">
      <w:pPr>
        <w:pStyle w:val="BodyText"/>
      </w:pPr>
      <w:r>
        <w:t>In summary, each sub area is a key driver of the B&amp;NES business base in the following sectors:</w:t>
      </w:r>
    </w:p>
    <w:p w14:paraId="06489E53" w14:textId="77777777" w:rsidR="001A0EEC" w:rsidRDefault="001A0EEC" w:rsidP="001A0EEC">
      <w:pPr>
        <w:pStyle w:val="ListBullet"/>
      </w:pPr>
      <w:r w:rsidRPr="00D133A5">
        <w:rPr>
          <w:rFonts w:asciiTheme="majorHAnsi" w:hAnsiTheme="majorHAnsi"/>
        </w:rPr>
        <w:t>Bath City</w:t>
      </w:r>
      <w:r>
        <w:t xml:space="preserve">: </w:t>
      </w:r>
    </w:p>
    <w:p w14:paraId="2AEE88E1" w14:textId="77777777" w:rsidR="001A0EEC" w:rsidRDefault="001A0EEC" w:rsidP="001A0EEC">
      <w:pPr>
        <w:pStyle w:val="ListBullet"/>
        <w:numPr>
          <w:ilvl w:val="0"/>
          <w:numId w:val="34"/>
        </w:numPr>
      </w:pPr>
      <w:r>
        <w:t xml:space="preserve">All sectors except for </w:t>
      </w:r>
      <w:r w:rsidRPr="002B62E4">
        <w:rPr>
          <w:i/>
          <w:iCs/>
        </w:rPr>
        <w:t>Agriculture, forestry and fishing</w:t>
      </w:r>
      <w:r>
        <w:t>.</w:t>
      </w:r>
    </w:p>
    <w:p w14:paraId="1C05F875" w14:textId="77777777" w:rsidR="001A0EEC" w:rsidRDefault="001A0EEC" w:rsidP="001A0EEC">
      <w:pPr>
        <w:pStyle w:val="ListBullet"/>
      </w:pPr>
      <w:r w:rsidRPr="00D133A5">
        <w:rPr>
          <w:rFonts w:asciiTheme="majorHAnsi" w:hAnsiTheme="majorHAnsi"/>
        </w:rPr>
        <w:t>Keynsham</w:t>
      </w:r>
      <w:r>
        <w:t xml:space="preserve">: </w:t>
      </w:r>
    </w:p>
    <w:p w14:paraId="2C195661" w14:textId="7DBC042B" w:rsidR="001A0EEC" w:rsidRDefault="001A0EEC" w:rsidP="001A0EEC">
      <w:pPr>
        <w:pStyle w:val="ListBullet"/>
        <w:numPr>
          <w:ilvl w:val="0"/>
          <w:numId w:val="33"/>
        </w:numPr>
      </w:pPr>
      <w:r w:rsidRPr="002B62E4">
        <w:rPr>
          <w:i/>
          <w:iCs/>
        </w:rPr>
        <w:t>Construction</w:t>
      </w:r>
      <w:r>
        <w:t xml:space="preserve"> (share</w:t>
      </w:r>
      <w:r w:rsidR="00E408BB">
        <w:t xml:space="preserve">, </w:t>
      </w:r>
      <w:r>
        <w:t xml:space="preserve">concentration, </w:t>
      </w:r>
      <w:r w:rsidR="00E408BB">
        <w:t xml:space="preserve">and </w:t>
      </w:r>
      <w:r>
        <w:t>growth contributor</w:t>
      </w:r>
      <w:proofErr w:type="gramStart"/>
      <w:r>
        <w:t>);</w:t>
      </w:r>
      <w:proofErr w:type="gramEnd"/>
      <w:r>
        <w:t xml:space="preserve"> </w:t>
      </w:r>
    </w:p>
    <w:p w14:paraId="631391B7" w14:textId="532ACB83" w:rsidR="001A0EEC" w:rsidRDefault="001A0EEC" w:rsidP="001A0EEC">
      <w:pPr>
        <w:pStyle w:val="ListBullet"/>
        <w:numPr>
          <w:ilvl w:val="0"/>
          <w:numId w:val="33"/>
        </w:numPr>
      </w:pPr>
      <w:r w:rsidRPr="002B62E4">
        <w:rPr>
          <w:i/>
          <w:iCs/>
        </w:rPr>
        <w:t>Transport and storage</w:t>
      </w:r>
      <w:r>
        <w:t xml:space="preserve"> (share and concentration)</w:t>
      </w:r>
      <w:r w:rsidR="007F7649">
        <w:t>; and</w:t>
      </w:r>
    </w:p>
    <w:p w14:paraId="00CA0874" w14:textId="43C1A581" w:rsidR="001A0EEC" w:rsidRDefault="001A0EEC" w:rsidP="001A0EEC">
      <w:pPr>
        <w:pStyle w:val="ListBullet"/>
        <w:numPr>
          <w:ilvl w:val="0"/>
          <w:numId w:val="33"/>
        </w:numPr>
      </w:pPr>
      <w:r w:rsidRPr="002B62E4">
        <w:rPr>
          <w:i/>
          <w:iCs/>
        </w:rPr>
        <w:t>Information and communication</w:t>
      </w:r>
      <w:r>
        <w:t xml:space="preserve"> (concentration)</w:t>
      </w:r>
      <w:r w:rsidR="007F7649">
        <w:t>.</w:t>
      </w:r>
    </w:p>
    <w:p w14:paraId="61B2FDFD" w14:textId="77777777" w:rsidR="001A0EEC" w:rsidRDefault="001A0EEC" w:rsidP="001A0EEC">
      <w:pPr>
        <w:pStyle w:val="ListBullet"/>
      </w:pPr>
      <w:r w:rsidRPr="00D133A5">
        <w:rPr>
          <w:rFonts w:asciiTheme="majorHAnsi" w:hAnsiTheme="majorHAnsi"/>
        </w:rPr>
        <w:t>Rural Area</w:t>
      </w:r>
      <w:r>
        <w:t xml:space="preserve">: </w:t>
      </w:r>
    </w:p>
    <w:p w14:paraId="2AC6C76D" w14:textId="77777777" w:rsidR="001A0EEC" w:rsidRDefault="001A0EEC" w:rsidP="001A0EEC">
      <w:pPr>
        <w:pStyle w:val="ListBullet"/>
        <w:numPr>
          <w:ilvl w:val="0"/>
          <w:numId w:val="33"/>
        </w:numPr>
      </w:pPr>
      <w:r w:rsidRPr="002B62E4">
        <w:rPr>
          <w:i/>
          <w:iCs/>
        </w:rPr>
        <w:t>Agriculture, forestry and fishing</w:t>
      </w:r>
      <w:r>
        <w:t xml:space="preserve"> (high share and concentration</w:t>
      </w:r>
      <w:proofErr w:type="gramStart"/>
      <w:r>
        <w:t>);</w:t>
      </w:r>
      <w:proofErr w:type="gramEnd"/>
      <w:r>
        <w:t xml:space="preserve">  </w:t>
      </w:r>
    </w:p>
    <w:p w14:paraId="26DD70D9" w14:textId="77777777" w:rsidR="001A0EEC" w:rsidRDefault="001A0EEC" w:rsidP="001A0EEC">
      <w:pPr>
        <w:pStyle w:val="ListBullet"/>
        <w:numPr>
          <w:ilvl w:val="0"/>
          <w:numId w:val="33"/>
        </w:numPr>
      </w:pPr>
      <w:r w:rsidRPr="002B62E4">
        <w:rPr>
          <w:i/>
          <w:iCs/>
        </w:rPr>
        <w:t>Manufacturing</w:t>
      </w:r>
      <w:r w:rsidRPr="007033EF">
        <w:t xml:space="preserve"> </w:t>
      </w:r>
      <w:r>
        <w:t>(share</w:t>
      </w:r>
      <w:proofErr w:type="gramStart"/>
      <w:r>
        <w:t>);</w:t>
      </w:r>
      <w:proofErr w:type="gramEnd"/>
    </w:p>
    <w:p w14:paraId="183EFCEA" w14:textId="663867B5" w:rsidR="001A0EEC" w:rsidRDefault="001A0EEC" w:rsidP="001A0EEC">
      <w:pPr>
        <w:pStyle w:val="ListBullet"/>
        <w:numPr>
          <w:ilvl w:val="0"/>
          <w:numId w:val="33"/>
        </w:numPr>
      </w:pPr>
      <w:r w:rsidRPr="002B62E4">
        <w:rPr>
          <w:i/>
          <w:iCs/>
        </w:rPr>
        <w:t>Construction</w:t>
      </w:r>
      <w:r>
        <w:t xml:space="preserve"> (share</w:t>
      </w:r>
      <w:r w:rsidR="00E408BB">
        <w:t xml:space="preserve">, </w:t>
      </w:r>
      <w:r>
        <w:t xml:space="preserve">concentration, </w:t>
      </w:r>
      <w:r w:rsidR="00E408BB">
        <w:t xml:space="preserve">and </w:t>
      </w:r>
      <w:r>
        <w:t>growth contributor</w:t>
      </w:r>
      <w:proofErr w:type="gramStart"/>
      <w:r>
        <w:t>);</w:t>
      </w:r>
      <w:proofErr w:type="gramEnd"/>
    </w:p>
    <w:p w14:paraId="43796CCE" w14:textId="77777777" w:rsidR="001A0EEC" w:rsidRDefault="001A0EEC" w:rsidP="001A0EEC">
      <w:pPr>
        <w:pStyle w:val="ListBullet"/>
        <w:numPr>
          <w:ilvl w:val="0"/>
          <w:numId w:val="33"/>
        </w:numPr>
      </w:pPr>
      <w:r w:rsidRPr="002B62E4">
        <w:rPr>
          <w:i/>
          <w:iCs/>
        </w:rPr>
        <w:t>Transport and storage</w:t>
      </w:r>
      <w:r>
        <w:t xml:space="preserve"> (share</w:t>
      </w:r>
      <w:proofErr w:type="gramStart"/>
      <w:r>
        <w:t>);</w:t>
      </w:r>
      <w:proofErr w:type="gramEnd"/>
    </w:p>
    <w:p w14:paraId="245005D6" w14:textId="5CC97688" w:rsidR="001A0EEC" w:rsidRDefault="001A0EEC" w:rsidP="001A0EEC">
      <w:pPr>
        <w:pStyle w:val="ListBullet"/>
        <w:numPr>
          <w:ilvl w:val="0"/>
          <w:numId w:val="33"/>
        </w:numPr>
      </w:pPr>
      <w:r w:rsidRPr="002B62E4">
        <w:rPr>
          <w:i/>
          <w:iCs/>
        </w:rPr>
        <w:t>Real estate</w:t>
      </w:r>
      <w:r>
        <w:t xml:space="preserve"> (concentration</w:t>
      </w:r>
      <w:r w:rsidR="00E408BB">
        <w:t xml:space="preserve"> and</w:t>
      </w:r>
      <w:r>
        <w:t xml:space="preserve"> growth contributor);</w:t>
      </w:r>
      <w:r w:rsidR="007F7649">
        <w:t xml:space="preserve"> and</w:t>
      </w:r>
    </w:p>
    <w:p w14:paraId="2CFCA4E8" w14:textId="201FD9F9" w:rsidR="001A0EEC" w:rsidRDefault="001A0EEC" w:rsidP="001A0EEC">
      <w:pPr>
        <w:pStyle w:val="ListBullet"/>
        <w:numPr>
          <w:ilvl w:val="0"/>
          <w:numId w:val="33"/>
        </w:numPr>
      </w:pPr>
      <w:r w:rsidRPr="002B62E4">
        <w:rPr>
          <w:i/>
          <w:iCs/>
        </w:rPr>
        <w:t>Public administration and defence</w:t>
      </w:r>
      <w:r>
        <w:t xml:space="preserve"> (high share and concentration)</w:t>
      </w:r>
      <w:r w:rsidR="007F7649">
        <w:t>.</w:t>
      </w:r>
    </w:p>
    <w:p w14:paraId="734F1AAA" w14:textId="77777777" w:rsidR="001A0EEC" w:rsidRDefault="001A0EEC" w:rsidP="001A0EEC">
      <w:pPr>
        <w:pStyle w:val="ListBullet"/>
      </w:pPr>
      <w:r w:rsidRPr="00D133A5">
        <w:rPr>
          <w:rFonts w:asciiTheme="majorHAnsi" w:hAnsiTheme="majorHAnsi"/>
        </w:rPr>
        <w:t>Somer Valley</w:t>
      </w:r>
      <w:r>
        <w:t>:</w:t>
      </w:r>
    </w:p>
    <w:p w14:paraId="3CBEE96A" w14:textId="77777777" w:rsidR="001A0EEC" w:rsidRDefault="001A0EEC" w:rsidP="001A0EEC">
      <w:pPr>
        <w:pStyle w:val="ListBullet"/>
        <w:numPr>
          <w:ilvl w:val="0"/>
          <w:numId w:val="33"/>
        </w:numPr>
      </w:pPr>
      <w:r w:rsidRPr="002B62E4">
        <w:rPr>
          <w:i/>
          <w:iCs/>
        </w:rPr>
        <w:t>Manufacturing</w:t>
      </w:r>
      <w:r w:rsidRPr="007033EF">
        <w:t xml:space="preserve"> </w:t>
      </w:r>
      <w:r>
        <w:t>(high share and concentration</w:t>
      </w:r>
      <w:proofErr w:type="gramStart"/>
      <w:r>
        <w:t>);</w:t>
      </w:r>
      <w:proofErr w:type="gramEnd"/>
    </w:p>
    <w:p w14:paraId="030D5284" w14:textId="3EA79966" w:rsidR="001A0EEC" w:rsidRDefault="001A0EEC" w:rsidP="001A0EEC">
      <w:pPr>
        <w:pStyle w:val="ListBullet"/>
        <w:numPr>
          <w:ilvl w:val="0"/>
          <w:numId w:val="33"/>
        </w:numPr>
      </w:pPr>
      <w:r w:rsidRPr="002B62E4">
        <w:rPr>
          <w:i/>
          <w:iCs/>
        </w:rPr>
        <w:t>Construction</w:t>
      </w:r>
      <w:r>
        <w:t xml:space="preserve"> (share</w:t>
      </w:r>
      <w:r w:rsidR="00E408BB">
        <w:t xml:space="preserve">, </w:t>
      </w:r>
      <w:r>
        <w:t xml:space="preserve">concentration, </w:t>
      </w:r>
      <w:r w:rsidR="00E408BB">
        <w:t xml:space="preserve">and </w:t>
      </w:r>
      <w:r>
        <w:t>growth contributor</w:t>
      </w:r>
      <w:proofErr w:type="gramStart"/>
      <w:r>
        <w:t>);</w:t>
      </w:r>
      <w:proofErr w:type="gramEnd"/>
    </w:p>
    <w:p w14:paraId="31233E9D" w14:textId="77777777" w:rsidR="001A0EEC" w:rsidRDefault="001A0EEC" w:rsidP="001A0EEC">
      <w:pPr>
        <w:pStyle w:val="ListBullet"/>
        <w:numPr>
          <w:ilvl w:val="0"/>
          <w:numId w:val="33"/>
        </w:numPr>
      </w:pPr>
      <w:r w:rsidRPr="002B62E4">
        <w:rPr>
          <w:i/>
          <w:iCs/>
        </w:rPr>
        <w:t>Transport and storage</w:t>
      </w:r>
      <w:r>
        <w:t xml:space="preserve"> (high share</w:t>
      </w:r>
      <w:proofErr w:type="gramStart"/>
      <w:r>
        <w:t>);</w:t>
      </w:r>
      <w:proofErr w:type="gramEnd"/>
    </w:p>
    <w:p w14:paraId="3025CA68" w14:textId="2CA2DD31" w:rsidR="001A0EEC" w:rsidRDefault="001A0EEC" w:rsidP="001A0EEC">
      <w:pPr>
        <w:pStyle w:val="ListBullet"/>
        <w:numPr>
          <w:ilvl w:val="0"/>
          <w:numId w:val="33"/>
        </w:numPr>
      </w:pPr>
      <w:r w:rsidRPr="002B62E4">
        <w:rPr>
          <w:i/>
          <w:iCs/>
        </w:rPr>
        <w:t>Financial and insurance</w:t>
      </w:r>
      <w:r>
        <w:t xml:space="preserve"> (growth contributor);</w:t>
      </w:r>
      <w:r w:rsidR="007F7649">
        <w:t xml:space="preserve"> and</w:t>
      </w:r>
    </w:p>
    <w:p w14:paraId="34D2B932" w14:textId="6C988EFA" w:rsidR="001A0EEC" w:rsidRDefault="001A0EEC" w:rsidP="001A0EEC">
      <w:pPr>
        <w:pStyle w:val="ListBullet"/>
        <w:numPr>
          <w:ilvl w:val="0"/>
          <w:numId w:val="33"/>
        </w:numPr>
      </w:pPr>
      <w:r w:rsidRPr="002B62E4">
        <w:rPr>
          <w:i/>
          <w:iCs/>
        </w:rPr>
        <w:t>Public administration and defence</w:t>
      </w:r>
      <w:r>
        <w:t xml:space="preserve"> (high share and concentration)</w:t>
      </w:r>
      <w:r w:rsidR="007F7649">
        <w:t>.</w:t>
      </w:r>
    </w:p>
    <w:p w14:paraId="60D3B8CC" w14:textId="64826AD2" w:rsidR="00E7436F" w:rsidRDefault="00E7436F" w:rsidP="007033EF">
      <w:pPr>
        <w:pStyle w:val="ListBullet"/>
        <w:numPr>
          <w:ilvl w:val="0"/>
          <w:numId w:val="33"/>
        </w:numPr>
      </w:pPr>
      <w:r>
        <w:br w:type="page"/>
      </w:r>
    </w:p>
    <w:p w14:paraId="356560B9" w14:textId="77777777" w:rsidR="00E7436F" w:rsidRPr="00757541" w:rsidRDefault="00E7436F" w:rsidP="00E7436F">
      <w:pPr>
        <w:pStyle w:val="Heading1"/>
      </w:pPr>
      <w:bookmarkStart w:id="2" w:name="_Toc106698253"/>
      <w:r>
        <w:lastRenderedPageBreak/>
        <w:t>Employment Floorspace Losses</w:t>
      </w:r>
      <w:bookmarkEnd w:id="2"/>
    </w:p>
    <w:p w14:paraId="0D3C614B" w14:textId="77777777" w:rsidR="00E7436F" w:rsidRDefault="00E7436F" w:rsidP="00E7436F">
      <w:pPr>
        <w:pStyle w:val="BodyText"/>
        <w:ind w:left="720" w:hanging="720"/>
      </w:pPr>
      <w:r>
        <w:t xml:space="preserve">This chapter assesses the negative employment and GVA impacts on the B&amp;NES economy of employment floorspace losses across the local authority area. </w:t>
      </w:r>
    </w:p>
    <w:p w14:paraId="606D23AE" w14:textId="5D81826D" w:rsidR="00E7436F" w:rsidRDefault="00E7436F" w:rsidP="00E7436F">
      <w:pPr>
        <w:pStyle w:val="BodyText"/>
        <w:ind w:left="720" w:hanging="720"/>
      </w:pPr>
      <w:r>
        <w:t>Following a review of the existing approach to quantifying the headline economic impact of employment land losses across B&amp;NES and its constituent sub areas, this chapter sets out findings based on an updated approach.</w:t>
      </w:r>
    </w:p>
    <w:p w14:paraId="277A9AC8" w14:textId="77777777" w:rsidR="00E7436F" w:rsidRDefault="00E7436F" w:rsidP="00E7436F">
      <w:pPr>
        <w:pStyle w:val="Heading2"/>
      </w:pPr>
      <w:r>
        <w:t>Purpose</w:t>
      </w:r>
    </w:p>
    <w:p w14:paraId="2590AD0B" w14:textId="16E4584D" w:rsidR="00E7436F" w:rsidRDefault="00E7436F" w:rsidP="00E7436F">
      <w:pPr>
        <w:pStyle w:val="BodyText"/>
        <w:ind w:left="720" w:hanging="720"/>
      </w:pPr>
      <w:r>
        <w:t xml:space="preserve">B&amp;NES Council is concerned at the economic impacts arising from the loss of employment sites and premises to other uses. In order to communicate negative impacts more effectively, a </w:t>
      </w:r>
      <w:r w:rsidR="002941FA">
        <w:t>high-level</w:t>
      </w:r>
      <w:r>
        <w:t xml:space="preserve"> model of jobs and GVA </w:t>
      </w:r>
      <w:r w:rsidR="002941FA">
        <w:t xml:space="preserve">impacts </w:t>
      </w:r>
      <w:r>
        <w:t xml:space="preserve">has been developed, to evidence the economic </w:t>
      </w:r>
      <w:r w:rsidR="00794FA2">
        <w:t xml:space="preserve">impacts </w:t>
      </w:r>
      <w:r>
        <w:t xml:space="preserve">more effectively. </w:t>
      </w:r>
    </w:p>
    <w:p w14:paraId="61D1326E" w14:textId="77777777" w:rsidR="00EC1A54" w:rsidRDefault="00EC1A54" w:rsidP="00EC1A54">
      <w:pPr>
        <w:pStyle w:val="Heading2"/>
      </w:pPr>
      <w:r>
        <w:t>Findings</w:t>
      </w:r>
    </w:p>
    <w:p w14:paraId="318882B9" w14:textId="77777777" w:rsidR="00EC1A54" w:rsidRDefault="00EC1A54" w:rsidP="00EC1A54">
      <w:pPr>
        <w:pStyle w:val="BodyText"/>
        <w:ind w:left="720" w:hanging="720"/>
      </w:pPr>
      <w:r>
        <w:t>Table 3.1 below sets out the floorspace, employment, and GVA losses across B&amp;NES and sub-areas over the period 2011–2020, based on an update approach as set out above.</w:t>
      </w:r>
    </w:p>
    <w:p w14:paraId="5D0BC819" w14:textId="4DE300FE" w:rsidR="00EC1A54" w:rsidRDefault="002408C9" w:rsidP="002408C9">
      <w:pPr>
        <w:pStyle w:val="Caption"/>
      </w:pPr>
      <w:r>
        <w:t xml:space="preserve">Table </w:t>
      </w:r>
      <w:r w:rsidR="00B2475E">
        <w:fldChar w:fldCharType="begin"/>
      </w:r>
      <w:r w:rsidR="00B2475E">
        <w:instrText xml:space="preserve"> STYLEREF 1 \s </w:instrText>
      </w:r>
      <w:r w:rsidR="00B2475E">
        <w:fldChar w:fldCharType="separate"/>
      </w:r>
      <w:r>
        <w:rPr>
          <w:noProof/>
        </w:rPr>
        <w:t>3</w:t>
      </w:r>
      <w:r w:rsidR="00B2475E">
        <w:rPr>
          <w:noProof/>
        </w:rPr>
        <w:fldChar w:fldCharType="end"/>
      </w:r>
      <w:r>
        <w:t>.</w:t>
      </w:r>
      <w:r w:rsidR="00B2475E">
        <w:fldChar w:fldCharType="begin"/>
      </w:r>
      <w:r w:rsidR="00B2475E">
        <w:instrText xml:space="preserve"> SEQ Table \* ARABIC \s 1 </w:instrText>
      </w:r>
      <w:r w:rsidR="00B2475E">
        <w:fldChar w:fldCharType="separate"/>
      </w:r>
      <w:r>
        <w:rPr>
          <w:noProof/>
        </w:rPr>
        <w:t>1</w:t>
      </w:r>
      <w:r w:rsidR="00B2475E">
        <w:rPr>
          <w:noProof/>
        </w:rPr>
        <w:fldChar w:fldCharType="end"/>
      </w:r>
      <w:r w:rsidR="00EC1A54">
        <w:t xml:space="preserve">: </w:t>
      </w:r>
      <w:r w:rsidR="00EC1A54">
        <w:tab/>
        <w:t>Floorspace (</w:t>
      </w:r>
      <w:proofErr w:type="spellStart"/>
      <w:r w:rsidR="00EC1A54">
        <w:t>sq</w:t>
      </w:r>
      <w:proofErr w:type="spellEnd"/>
      <w:r w:rsidR="00EC1A54">
        <w:t xml:space="preserve"> m), employment (FTE), and GVA losses – B&amp;NES and sub areas </w:t>
      </w:r>
    </w:p>
    <w:p w14:paraId="28085F92" w14:textId="77777777" w:rsidR="00EC1A54" w:rsidRDefault="00EC1A54" w:rsidP="00EC1A54">
      <w:pPr>
        <w:pStyle w:val="Caption"/>
        <w:ind w:left="2149" w:firstLine="11"/>
      </w:pPr>
      <w:r>
        <w:t>(2011–2020)</w:t>
      </w:r>
    </w:p>
    <w:tbl>
      <w:tblPr>
        <w:tblStyle w:val="TableGrid"/>
        <w:tblW w:w="4636" w:type="pct"/>
        <w:tblInd w:w="709" w:type="dxa"/>
        <w:tblBorders>
          <w:top w:val="single" w:sz="4" w:space="0" w:color="B2B2B2" w:themeColor="text1" w:themeTint="66"/>
          <w:left w:val="none" w:sz="0" w:space="0" w:color="auto"/>
          <w:bottom w:val="single" w:sz="4" w:space="0" w:color="B2B2B2" w:themeColor="text1" w:themeTint="66"/>
          <w:right w:val="none" w:sz="0" w:space="0" w:color="auto"/>
          <w:insideH w:val="single" w:sz="4" w:space="0" w:color="B2B2B2" w:themeColor="text1" w:themeTint="66"/>
          <w:insideV w:val="none" w:sz="0" w:space="0" w:color="auto"/>
        </w:tblBorders>
        <w:tblLook w:val="04A0" w:firstRow="1" w:lastRow="0" w:firstColumn="1" w:lastColumn="0" w:noHBand="0" w:noVBand="1"/>
      </w:tblPr>
      <w:tblGrid>
        <w:gridCol w:w="3462"/>
        <w:gridCol w:w="1857"/>
        <w:gridCol w:w="1857"/>
        <w:gridCol w:w="1855"/>
      </w:tblGrid>
      <w:tr w:rsidR="009F46C5" w:rsidRPr="00EC1A54" w14:paraId="34764439" w14:textId="77777777" w:rsidTr="00EC1A54">
        <w:trPr>
          <w:trHeight w:val="567"/>
        </w:trPr>
        <w:tc>
          <w:tcPr>
            <w:tcW w:w="1917" w:type="pct"/>
            <w:shd w:val="clear" w:color="auto" w:fill="5E7D34"/>
            <w:vAlign w:val="center"/>
          </w:tcPr>
          <w:p w14:paraId="64471A83" w14:textId="77777777" w:rsidR="00EC1A54" w:rsidRPr="002B62E4" w:rsidRDefault="00EC1A54" w:rsidP="00EC1A54">
            <w:pPr>
              <w:pStyle w:val="HJATableHeaderRow"/>
              <w:rPr>
                <w:rFonts w:asciiTheme="majorHAnsi" w:hAnsiTheme="majorHAnsi"/>
                <w:b w:val="0"/>
                <w:bCs/>
                <w:sz w:val="22"/>
              </w:rPr>
            </w:pPr>
            <w:r w:rsidRPr="002B62E4">
              <w:rPr>
                <w:rFonts w:asciiTheme="majorHAnsi" w:hAnsiTheme="majorHAnsi"/>
                <w:b w:val="0"/>
                <w:bCs/>
                <w:sz w:val="22"/>
              </w:rPr>
              <w:t>Geography</w:t>
            </w:r>
          </w:p>
        </w:tc>
        <w:tc>
          <w:tcPr>
            <w:tcW w:w="1028" w:type="pct"/>
            <w:shd w:val="clear" w:color="auto" w:fill="5E7D34"/>
          </w:tcPr>
          <w:p w14:paraId="5806966F" w14:textId="77777777" w:rsidR="00EC1A54" w:rsidRDefault="00EC1A54" w:rsidP="00CE0877">
            <w:pPr>
              <w:jc w:val="right"/>
              <w:rPr>
                <w:rFonts w:asciiTheme="majorHAnsi" w:hAnsiTheme="majorHAnsi"/>
                <w:bCs/>
                <w:color w:val="FFFFFF" w:themeColor="background1"/>
                <w:sz w:val="22"/>
              </w:rPr>
            </w:pPr>
            <w:r w:rsidRPr="002B62E4">
              <w:rPr>
                <w:rFonts w:asciiTheme="majorHAnsi" w:hAnsiTheme="majorHAnsi"/>
                <w:bCs/>
                <w:color w:val="FFFFFF" w:themeColor="background1"/>
                <w:sz w:val="22"/>
              </w:rPr>
              <w:t xml:space="preserve">Floorspace </w:t>
            </w:r>
          </w:p>
          <w:p w14:paraId="16D0EF74" w14:textId="5346A3CB" w:rsidR="00EC1A54" w:rsidRPr="002B62E4" w:rsidRDefault="00EC1A54" w:rsidP="00CE0877">
            <w:pPr>
              <w:jc w:val="right"/>
              <w:rPr>
                <w:rFonts w:asciiTheme="majorHAnsi" w:hAnsiTheme="majorHAnsi"/>
                <w:bCs/>
                <w:color w:val="FFFFFF" w:themeColor="background1"/>
                <w:sz w:val="22"/>
              </w:rPr>
            </w:pPr>
            <w:r w:rsidRPr="002B62E4">
              <w:rPr>
                <w:rFonts w:asciiTheme="majorHAnsi" w:hAnsiTheme="majorHAnsi"/>
                <w:bCs/>
                <w:color w:val="FFFFFF" w:themeColor="background1"/>
                <w:sz w:val="22"/>
              </w:rPr>
              <w:t>(</w:t>
            </w:r>
            <w:proofErr w:type="spellStart"/>
            <w:proofErr w:type="gramStart"/>
            <w:r w:rsidRPr="002B62E4">
              <w:rPr>
                <w:rFonts w:asciiTheme="majorHAnsi" w:hAnsiTheme="majorHAnsi"/>
                <w:bCs/>
                <w:color w:val="FFFFFF" w:themeColor="background1"/>
                <w:sz w:val="22"/>
              </w:rPr>
              <w:t>sq</w:t>
            </w:r>
            <w:proofErr w:type="spellEnd"/>
            <w:proofErr w:type="gramEnd"/>
            <w:r w:rsidRPr="002B62E4">
              <w:rPr>
                <w:rFonts w:asciiTheme="majorHAnsi" w:hAnsiTheme="majorHAnsi"/>
                <w:bCs/>
                <w:color w:val="FFFFFF" w:themeColor="background1"/>
                <w:sz w:val="22"/>
              </w:rPr>
              <w:t xml:space="preserve"> m)</w:t>
            </w:r>
          </w:p>
        </w:tc>
        <w:tc>
          <w:tcPr>
            <w:tcW w:w="1028" w:type="pct"/>
            <w:shd w:val="clear" w:color="auto" w:fill="5E7D34"/>
          </w:tcPr>
          <w:p w14:paraId="687F0324" w14:textId="77777777" w:rsidR="00EC1A54" w:rsidRPr="002B62E4" w:rsidRDefault="00EC1A54" w:rsidP="00CE0877">
            <w:pPr>
              <w:jc w:val="right"/>
              <w:rPr>
                <w:rFonts w:asciiTheme="majorHAnsi" w:hAnsiTheme="majorHAnsi"/>
                <w:bCs/>
                <w:color w:val="FFFFFF" w:themeColor="background1"/>
                <w:sz w:val="22"/>
              </w:rPr>
            </w:pPr>
            <w:r w:rsidRPr="002B62E4">
              <w:rPr>
                <w:rFonts w:asciiTheme="majorHAnsi" w:hAnsiTheme="majorHAnsi"/>
                <w:bCs/>
                <w:color w:val="FFFFFF" w:themeColor="background1"/>
                <w:sz w:val="22"/>
              </w:rPr>
              <w:t>Employment (FTE)</w:t>
            </w:r>
          </w:p>
        </w:tc>
        <w:tc>
          <w:tcPr>
            <w:tcW w:w="1028" w:type="pct"/>
            <w:shd w:val="clear" w:color="auto" w:fill="5E7D34"/>
          </w:tcPr>
          <w:p w14:paraId="36213BE2" w14:textId="77777777" w:rsidR="00EC1A54" w:rsidRDefault="00EC1A54" w:rsidP="00CE0877">
            <w:pPr>
              <w:jc w:val="right"/>
              <w:rPr>
                <w:rFonts w:asciiTheme="majorHAnsi" w:hAnsiTheme="majorHAnsi"/>
                <w:bCs/>
                <w:color w:val="FFFFFF" w:themeColor="background1"/>
                <w:sz w:val="22"/>
              </w:rPr>
            </w:pPr>
            <w:r w:rsidRPr="002B62E4">
              <w:rPr>
                <w:rFonts w:asciiTheme="majorHAnsi" w:hAnsiTheme="majorHAnsi"/>
                <w:bCs/>
                <w:color w:val="FFFFFF" w:themeColor="background1"/>
                <w:sz w:val="22"/>
              </w:rPr>
              <w:t xml:space="preserve">GVA </w:t>
            </w:r>
          </w:p>
          <w:p w14:paraId="6BA85949" w14:textId="5FE5EE81" w:rsidR="00EC1A54" w:rsidRPr="002B62E4" w:rsidRDefault="00EC1A54" w:rsidP="00CE0877">
            <w:pPr>
              <w:jc w:val="right"/>
              <w:rPr>
                <w:rFonts w:asciiTheme="majorHAnsi" w:hAnsiTheme="majorHAnsi"/>
                <w:bCs/>
                <w:color w:val="FFFFFF" w:themeColor="background1"/>
                <w:sz w:val="22"/>
              </w:rPr>
            </w:pPr>
            <w:r w:rsidRPr="002B62E4">
              <w:rPr>
                <w:rFonts w:asciiTheme="majorHAnsi" w:hAnsiTheme="majorHAnsi"/>
                <w:bCs/>
                <w:color w:val="FFFFFF" w:themeColor="background1"/>
                <w:sz w:val="22"/>
              </w:rPr>
              <w:t>(£m</w:t>
            </w:r>
            <w:r w:rsidR="00D0012A">
              <w:rPr>
                <w:rFonts w:asciiTheme="majorHAnsi" w:hAnsiTheme="majorHAnsi"/>
                <w:bCs/>
                <w:color w:val="FFFFFF" w:themeColor="background1"/>
                <w:sz w:val="22"/>
              </w:rPr>
              <w:t xml:space="preserve"> per annum</w:t>
            </w:r>
            <w:r w:rsidRPr="002B62E4">
              <w:rPr>
                <w:rFonts w:asciiTheme="majorHAnsi" w:hAnsiTheme="majorHAnsi"/>
                <w:bCs/>
                <w:color w:val="FFFFFF" w:themeColor="background1"/>
                <w:sz w:val="22"/>
              </w:rPr>
              <w:t>)</w:t>
            </w:r>
          </w:p>
        </w:tc>
      </w:tr>
      <w:tr w:rsidR="009F46C5" w:rsidRPr="00EC1A54" w14:paraId="056FFA85" w14:textId="77777777" w:rsidTr="00EC1A54">
        <w:trPr>
          <w:trHeight w:val="567"/>
        </w:trPr>
        <w:tc>
          <w:tcPr>
            <w:tcW w:w="1917" w:type="pct"/>
            <w:shd w:val="clear" w:color="auto" w:fill="F2F2F2" w:themeFill="background1" w:themeFillShade="F2"/>
            <w:vAlign w:val="center"/>
          </w:tcPr>
          <w:p w14:paraId="38241E8B" w14:textId="77777777" w:rsidR="00EC1A54" w:rsidRPr="002B62E4" w:rsidRDefault="00EC1A54" w:rsidP="002B62E4">
            <w:pPr>
              <w:pStyle w:val="HJATableText"/>
              <w:jc w:val="left"/>
              <w:rPr>
                <w:rFonts w:asciiTheme="majorHAnsi" w:hAnsiTheme="majorHAnsi"/>
              </w:rPr>
            </w:pPr>
            <w:r w:rsidRPr="002B62E4">
              <w:rPr>
                <w:rFonts w:asciiTheme="majorHAnsi" w:hAnsiTheme="majorHAnsi"/>
              </w:rPr>
              <w:t>OFFICE</w:t>
            </w:r>
          </w:p>
        </w:tc>
        <w:tc>
          <w:tcPr>
            <w:tcW w:w="1028" w:type="pct"/>
            <w:shd w:val="clear" w:color="auto" w:fill="F2F2F2" w:themeFill="background1" w:themeFillShade="F2"/>
          </w:tcPr>
          <w:p w14:paraId="5CB47A2F" w14:textId="77777777" w:rsidR="00EC1A54" w:rsidRPr="002B62E4" w:rsidRDefault="00EC1A54" w:rsidP="00CE0877">
            <w:pPr>
              <w:pStyle w:val="HJATableText"/>
              <w:rPr>
                <w:rFonts w:asciiTheme="majorHAnsi" w:hAnsiTheme="majorHAnsi"/>
              </w:rPr>
            </w:pPr>
          </w:p>
        </w:tc>
        <w:tc>
          <w:tcPr>
            <w:tcW w:w="1028" w:type="pct"/>
            <w:shd w:val="clear" w:color="auto" w:fill="F2F2F2" w:themeFill="background1" w:themeFillShade="F2"/>
          </w:tcPr>
          <w:p w14:paraId="12C0460D" w14:textId="77777777" w:rsidR="00EC1A54" w:rsidRPr="002B62E4" w:rsidRDefault="00EC1A54" w:rsidP="00CE0877">
            <w:pPr>
              <w:pStyle w:val="HJATableText"/>
              <w:rPr>
                <w:rFonts w:asciiTheme="majorHAnsi" w:hAnsiTheme="majorHAnsi"/>
              </w:rPr>
            </w:pPr>
          </w:p>
        </w:tc>
        <w:tc>
          <w:tcPr>
            <w:tcW w:w="1028" w:type="pct"/>
            <w:shd w:val="clear" w:color="auto" w:fill="F2F2F2" w:themeFill="background1" w:themeFillShade="F2"/>
          </w:tcPr>
          <w:p w14:paraId="754C268E" w14:textId="77777777" w:rsidR="00EC1A54" w:rsidRPr="002B62E4" w:rsidRDefault="00EC1A54" w:rsidP="00CE0877">
            <w:pPr>
              <w:pStyle w:val="HJATableText"/>
              <w:rPr>
                <w:rFonts w:asciiTheme="majorHAnsi" w:hAnsiTheme="majorHAnsi"/>
              </w:rPr>
            </w:pPr>
          </w:p>
        </w:tc>
      </w:tr>
      <w:tr w:rsidR="009F46C5" w:rsidRPr="00EC1A54" w14:paraId="64A62E6F" w14:textId="77777777" w:rsidTr="00EC1A54">
        <w:trPr>
          <w:trHeight w:val="567"/>
        </w:trPr>
        <w:tc>
          <w:tcPr>
            <w:tcW w:w="1917" w:type="pct"/>
            <w:shd w:val="clear" w:color="auto" w:fill="FFC000"/>
            <w:vAlign w:val="center"/>
          </w:tcPr>
          <w:p w14:paraId="33EA6735" w14:textId="77777777" w:rsidR="00EC1A54" w:rsidRPr="002B62E4" w:rsidRDefault="00EC1A54" w:rsidP="002B62E4">
            <w:pPr>
              <w:pStyle w:val="HJATableText"/>
              <w:jc w:val="left"/>
              <w:rPr>
                <w:rFonts w:asciiTheme="majorHAnsi" w:hAnsiTheme="majorHAnsi"/>
              </w:rPr>
            </w:pPr>
            <w:r w:rsidRPr="002B62E4">
              <w:rPr>
                <w:rFonts w:asciiTheme="majorHAnsi" w:hAnsiTheme="majorHAnsi"/>
              </w:rPr>
              <w:t>B&amp;NES</w:t>
            </w:r>
          </w:p>
        </w:tc>
        <w:tc>
          <w:tcPr>
            <w:tcW w:w="1028" w:type="pct"/>
            <w:shd w:val="clear" w:color="auto" w:fill="FFC000"/>
            <w:vAlign w:val="center"/>
          </w:tcPr>
          <w:p w14:paraId="42861A25" w14:textId="00AE6683" w:rsidR="00EC1A54" w:rsidRPr="002B62E4" w:rsidRDefault="00EC1A54" w:rsidP="00EC1A54">
            <w:pPr>
              <w:pStyle w:val="HJATableText"/>
              <w:jc w:val="right"/>
              <w:rPr>
                <w:rFonts w:asciiTheme="majorHAnsi" w:hAnsiTheme="majorHAnsi"/>
              </w:rPr>
            </w:pPr>
            <w:r>
              <w:rPr>
                <w:rFonts w:asciiTheme="majorHAnsi" w:hAnsiTheme="majorHAnsi"/>
              </w:rPr>
              <w:t>–</w:t>
            </w:r>
            <w:r w:rsidRPr="002B62E4">
              <w:rPr>
                <w:rFonts w:asciiTheme="majorHAnsi" w:hAnsiTheme="majorHAnsi"/>
              </w:rPr>
              <w:t>21,400</w:t>
            </w:r>
          </w:p>
        </w:tc>
        <w:tc>
          <w:tcPr>
            <w:tcW w:w="1028" w:type="pct"/>
            <w:shd w:val="clear" w:color="auto" w:fill="FFC000"/>
            <w:vAlign w:val="center"/>
          </w:tcPr>
          <w:p w14:paraId="2DA5D8A1" w14:textId="088BA3F9" w:rsidR="00EC1A54" w:rsidRPr="002B62E4" w:rsidRDefault="00FC5642" w:rsidP="00EC1A54">
            <w:pPr>
              <w:pStyle w:val="HJATableText"/>
              <w:jc w:val="right"/>
              <w:rPr>
                <w:rFonts w:asciiTheme="majorHAnsi" w:hAnsiTheme="majorHAnsi"/>
              </w:rPr>
            </w:pPr>
            <w:r>
              <w:rPr>
                <w:rFonts w:asciiTheme="majorHAnsi" w:hAnsiTheme="majorHAnsi"/>
              </w:rPr>
              <w:t>–</w:t>
            </w:r>
            <w:r w:rsidR="00EC1A54" w:rsidRPr="002B62E4">
              <w:rPr>
                <w:rFonts w:asciiTheme="majorHAnsi" w:hAnsiTheme="majorHAnsi"/>
              </w:rPr>
              <w:t>1,400</w:t>
            </w:r>
          </w:p>
        </w:tc>
        <w:tc>
          <w:tcPr>
            <w:tcW w:w="1028" w:type="pct"/>
            <w:shd w:val="clear" w:color="auto" w:fill="FFC000"/>
            <w:vAlign w:val="center"/>
          </w:tcPr>
          <w:p w14:paraId="4E747480" w14:textId="5B83E019" w:rsidR="00EC1A54" w:rsidRPr="002B62E4" w:rsidRDefault="00FC5642" w:rsidP="00EC1A54">
            <w:pPr>
              <w:pStyle w:val="HJATableText"/>
              <w:jc w:val="right"/>
              <w:rPr>
                <w:rFonts w:asciiTheme="majorHAnsi" w:hAnsiTheme="majorHAnsi"/>
              </w:rPr>
            </w:pPr>
            <w:r>
              <w:rPr>
                <w:rFonts w:asciiTheme="majorHAnsi" w:hAnsiTheme="majorHAnsi"/>
              </w:rPr>
              <w:t>–</w:t>
            </w:r>
            <w:r w:rsidR="00EC1A54" w:rsidRPr="002B62E4">
              <w:rPr>
                <w:rFonts w:asciiTheme="majorHAnsi" w:hAnsiTheme="majorHAnsi"/>
              </w:rPr>
              <w:t>£91.0 m</w:t>
            </w:r>
          </w:p>
        </w:tc>
      </w:tr>
      <w:tr w:rsidR="00F25347" w:rsidRPr="00EC1A54" w14:paraId="391436EE" w14:textId="77777777" w:rsidTr="00EC1A54">
        <w:trPr>
          <w:trHeight w:val="567"/>
        </w:trPr>
        <w:tc>
          <w:tcPr>
            <w:tcW w:w="1917" w:type="pct"/>
            <w:vAlign w:val="center"/>
          </w:tcPr>
          <w:p w14:paraId="565053A8" w14:textId="77777777" w:rsidR="00EC1A54" w:rsidRPr="002B62E4" w:rsidRDefault="00EC1A54" w:rsidP="002B62E4">
            <w:pPr>
              <w:pStyle w:val="HJATableText"/>
              <w:jc w:val="left"/>
            </w:pPr>
            <w:r w:rsidRPr="002B62E4">
              <w:t>Bath</w:t>
            </w:r>
          </w:p>
        </w:tc>
        <w:tc>
          <w:tcPr>
            <w:tcW w:w="1028" w:type="pct"/>
            <w:vAlign w:val="center"/>
          </w:tcPr>
          <w:p w14:paraId="62A62D1F" w14:textId="2C97239A" w:rsidR="00EC1A54" w:rsidRPr="002B62E4" w:rsidRDefault="00EC1A54" w:rsidP="00EC1A54">
            <w:pPr>
              <w:pStyle w:val="HJATableText"/>
              <w:jc w:val="right"/>
            </w:pPr>
            <w:r>
              <w:t>–</w:t>
            </w:r>
            <w:r w:rsidRPr="002B62E4">
              <w:t>17,600</w:t>
            </w:r>
          </w:p>
        </w:tc>
        <w:tc>
          <w:tcPr>
            <w:tcW w:w="1028" w:type="pct"/>
            <w:vAlign w:val="center"/>
          </w:tcPr>
          <w:p w14:paraId="1C1DD6FB" w14:textId="6C1B5F98" w:rsidR="00EC1A54" w:rsidRPr="002B62E4" w:rsidRDefault="00FC5642" w:rsidP="00EC1A54">
            <w:pPr>
              <w:pStyle w:val="HJATableText"/>
              <w:jc w:val="right"/>
            </w:pPr>
            <w:r>
              <w:t>–</w:t>
            </w:r>
            <w:r w:rsidR="00EC1A54" w:rsidRPr="002B62E4">
              <w:t>1,200</w:t>
            </w:r>
          </w:p>
        </w:tc>
        <w:tc>
          <w:tcPr>
            <w:tcW w:w="1028" w:type="pct"/>
            <w:vAlign w:val="center"/>
          </w:tcPr>
          <w:p w14:paraId="3FCD110F" w14:textId="03CD00F6" w:rsidR="00EC1A54" w:rsidRPr="002B62E4" w:rsidRDefault="00FC5642" w:rsidP="00EC1A54">
            <w:pPr>
              <w:pStyle w:val="HJATableText"/>
              <w:jc w:val="right"/>
            </w:pPr>
            <w:r>
              <w:t>–</w:t>
            </w:r>
            <w:r w:rsidR="00EC1A54" w:rsidRPr="002B62E4">
              <w:t>£74.6 m</w:t>
            </w:r>
          </w:p>
        </w:tc>
      </w:tr>
      <w:tr w:rsidR="00F25347" w:rsidRPr="00EC1A54" w14:paraId="2F27CBB2" w14:textId="77777777" w:rsidTr="00EC1A54">
        <w:trPr>
          <w:trHeight w:val="567"/>
        </w:trPr>
        <w:tc>
          <w:tcPr>
            <w:tcW w:w="1917" w:type="pct"/>
            <w:vAlign w:val="center"/>
          </w:tcPr>
          <w:p w14:paraId="578C1111" w14:textId="77777777" w:rsidR="00EC1A54" w:rsidRPr="002B62E4" w:rsidRDefault="00EC1A54" w:rsidP="002B62E4">
            <w:pPr>
              <w:pStyle w:val="HJATableText"/>
              <w:jc w:val="left"/>
            </w:pPr>
            <w:r w:rsidRPr="002B62E4">
              <w:t>Keynsham</w:t>
            </w:r>
          </w:p>
        </w:tc>
        <w:tc>
          <w:tcPr>
            <w:tcW w:w="1028" w:type="pct"/>
            <w:vAlign w:val="center"/>
          </w:tcPr>
          <w:p w14:paraId="33779364" w14:textId="77777777" w:rsidR="00EC1A54" w:rsidRPr="002B62E4" w:rsidRDefault="00EC1A54" w:rsidP="00EC1A54">
            <w:pPr>
              <w:pStyle w:val="HJATableText"/>
              <w:jc w:val="right"/>
            </w:pPr>
            <w:r w:rsidRPr="002B62E4">
              <w:t>1,300</w:t>
            </w:r>
          </w:p>
        </w:tc>
        <w:tc>
          <w:tcPr>
            <w:tcW w:w="1028" w:type="pct"/>
            <w:vAlign w:val="center"/>
          </w:tcPr>
          <w:p w14:paraId="0D5E317B" w14:textId="77777777" w:rsidR="00EC1A54" w:rsidRPr="002B62E4" w:rsidRDefault="00EC1A54" w:rsidP="00EC1A54">
            <w:pPr>
              <w:pStyle w:val="HJATableText"/>
              <w:jc w:val="right"/>
            </w:pPr>
            <w:r w:rsidRPr="002B62E4">
              <w:t>100</w:t>
            </w:r>
          </w:p>
        </w:tc>
        <w:tc>
          <w:tcPr>
            <w:tcW w:w="1028" w:type="pct"/>
            <w:vAlign w:val="center"/>
          </w:tcPr>
          <w:p w14:paraId="719D0077" w14:textId="77777777" w:rsidR="00EC1A54" w:rsidRPr="002B62E4" w:rsidRDefault="00EC1A54" w:rsidP="00EC1A54">
            <w:pPr>
              <w:pStyle w:val="HJATableText"/>
              <w:jc w:val="right"/>
            </w:pPr>
            <w:r w:rsidRPr="002B62E4">
              <w:t>£5.4 m</w:t>
            </w:r>
          </w:p>
        </w:tc>
      </w:tr>
      <w:tr w:rsidR="00F25347" w:rsidRPr="00EC1A54" w14:paraId="491EEE4C" w14:textId="77777777" w:rsidTr="00EC1A54">
        <w:trPr>
          <w:trHeight w:val="567"/>
        </w:trPr>
        <w:tc>
          <w:tcPr>
            <w:tcW w:w="1917" w:type="pct"/>
            <w:vAlign w:val="center"/>
          </w:tcPr>
          <w:p w14:paraId="24BE25E3" w14:textId="77777777" w:rsidR="00EC1A54" w:rsidRPr="002B62E4" w:rsidRDefault="00EC1A54" w:rsidP="002B62E4">
            <w:pPr>
              <w:pStyle w:val="HJATableText"/>
              <w:jc w:val="left"/>
            </w:pPr>
            <w:r w:rsidRPr="002B62E4">
              <w:t>Somer Valley</w:t>
            </w:r>
          </w:p>
        </w:tc>
        <w:tc>
          <w:tcPr>
            <w:tcW w:w="1028" w:type="pct"/>
            <w:vAlign w:val="center"/>
          </w:tcPr>
          <w:p w14:paraId="2DC02E1D" w14:textId="1AA08E4C" w:rsidR="00EC1A54" w:rsidRPr="002B62E4" w:rsidRDefault="00EC1A54" w:rsidP="00EC1A54">
            <w:pPr>
              <w:pStyle w:val="HJATableText"/>
              <w:jc w:val="right"/>
            </w:pPr>
            <w:r>
              <w:t>–</w:t>
            </w:r>
            <w:r w:rsidRPr="002B62E4">
              <w:t>3,100</w:t>
            </w:r>
          </w:p>
        </w:tc>
        <w:tc>
          <w:tcPr>
            <w:tcW w:w="1028" w:type="pct"/>
            <w:vAlign w:val="center"/>
          </w:tcPr>
          <w:p w14:paraId="40B5CE4D" w14:textId="46F04479" w:rsidR="00EC1A54" w:rsidRPr="002B62E4" w:rsidRDefault="00FC5642" w:rsidP="00EC1A54">
            <w:pPr>
              <w:pStyle w:val="HJATableText"/>
              <w:jc w:val="right"/>
            </w:pPr>
            <w:r>
              <w:t>–</w:t>
            </w:r>
            <w:r w:rsidR="00EC1A54" w:rsidRPr="002B62E4">
              <w:t>200</w:t>
            </w:r>
          </w:p>
        </w:tc>
        <w:tc>
          <w:tcPr>
            <w:tcW w:w="1028" w:type="pct"/>
            <w:vAlign w:val="center"/>
          </w:tcPr>
          <w:p w14:paraId="19B8298E" w14:textId="3A2037E8" w:rsidR="00EC1A54" w:rsidRPr="002B62E4" w:rsidRDefault="00FC5642" w:rsidP="00EC1A54">
            <w:pPr>
              <w:pStyle w:val="HJATableText"/>
              <w:jc w:val="right"/>
            </w:pPr>
            <w:r>
              <w:t>–</w:t>
            </w:r>
            <w:r w:rsidR="00EC1A54" w:rsidRPr="002B62E4">
              <w:t>£13.3 m</w:t>
            </w:r>
          </w:p>
        </w:tc>
      </w:tr>
      <w:tr w:rsidR="00F25347" w:rsidRPr="00EC1A54" w14:paraId="5242CC0A" w14:textId="77777777" w:rsidTr="00EC1A54">
        <w:trPr>
          <w:trHeight w:val="567"/>
        </w:trPr>
        <w:tc>
          <w:tcPr>
            <w:tcW w:w="1917" w:type="pct"/>
            <w:vAlign w:val="center"/>
          </w:tcPr>
          <w:p w14:paraId="42A8BEEA" w14:textId="77777777" w:rsidR="00EC1A54" w:rsidRPr="002B62E4" w:rsidRDefault="00EC1A54" w:rsidP="002B62E4">
            <w:pPr>
              <w:pStyle w:val="HJATableText"/>
              <w:jc w:val="left"/>
              <w:rPr>
                <w:rFonts w:asciiTheme="majorHAnsi" w:hAnsiTheme="majorHAnsi"/>
              </w:rPr>
            </w:pPr>
            <w:r w:rsidRPr="002B62E4">
              <w:t>Rural</w:t>
            </w:r>
          </w:p>
        </w:tc>
        <w:tc>
          <w:tcPr>
            <w:tcW w:w="1028" w:type="pct"/>
            <w:vAlign w:val="center"/>
          </w:tcPr>
          <w:p w14:paraId="5EB0E0A9" w14:textId="38A866A2" w:rsidR="00EC1A54" w:rsidRPr="002B62E4" w:rsidRDefault="00EC1A54" w:rsidP="00EC1A54">
            <w:pPr>
              <w:pStyle w:val="HJATableText"/>
              <w:jc w:val="right"/>
              <w:rPr>
                <w:rFonts w:asciiTheme="majorHAnsi" w:hAnsiTheme="majorHAnsi"/>
              </w:rPr>
            </w:pPr>
            <w:r>
              <w:t>–</w:t>
            </w:r>
            <w:r w:rsidRPr="002B62E4">
              <w:t>2,000</w:t>
            </w:r>
          </w:p>
        </w:tc>
        <w:tc>
          <w:tcPr>
            <w:tcW w:w="1028" w:type="pct"/>
            <w:vAlign w:val="center"/>
          </w:tcPr>
          <w:p w14:paraId="42A7A270" w14:textId="2D78396C" w:rsidR="00EC1A54" w:rsidRPr="002B62E4" w:rsidRDefault="00FC5642" w:rsidP="00EC1A54">
            <w:pPr>
              <w:pStyle w:val="HJATableText"/>
              <w:jc w:val="right"/>
              <w:rPr>
                <w:rFonts w:asciiTheme="majorHAnsi" w:hAnsiTheme="majorHAnsi"/>
              </w:rPr>
            </w:pPr>
            <w:r>
              <w:t>–</w:t>
            </w:r>
            <w:r w:rsidR="00EC1A54" w:rsidRPr="002B62E4">
              <w:t>100</w:t>
            </w:r>
          </w:p>
        </w:tc>
        <w:tc>
          <w:tcPr>
            <w:tcW w:w="1028" w:type="pct"/>
            <w:vAlign w:val="center"/>
          </w:tcPr>
          <w:p w14:paraId="340F83DF" w14:textId="4669221E" w:rsidR="00EC1A54" w:rsidRPr="002B62E4" w:rsidRDefault="00FC5642" w:rsidP="00EC1A54">
            <w:pPr>
              <w:pStyle w:val="HJATableText"/>
              <w:jc w:val="right"/>
              <w:rPr>
                <w:rFonts w:asciiTheme="majorHAnsi" w:hAnsiTheme="majorHAnsi"/>
              </w:rPr>
            </w:pPr>
            <w:r>
              <w:t>–</w:t>
            </w:r>
            <w:r w:rsidR="00EC1A54" w:rsidRPr="002B62E4">
              <w:t>£8.4 m</w:t>
            </w:r>
          </w:p>
        </w:tc>
      </w:tr>
      <w:tr w:rsidR="009F46C5" w:rsidRPr="00EC1A54" w14:paraId="3A987091" w14:textId="77777777" w:rsidTr="00EC1A54">
        <w:trPr>
          <w:trHeight w:val="567"/>
        </w:trPr>
        <w:tc>
          <w:tcPr>
            <w:tcW w:w="1917" w:type="pct"/>
            <w:shd w:val="clear" w:color="auto" w:fill="F2F2F2" w:themeFill="background1" w:themeFillShade="F2"/>
            <w:vAlign w:val="center"/>
          </w:tcPr>
          <w:p w14:paraId="679A8727" w14:textId="77777777" w:rsidR="00EC1A54" w:rsidRPr="002B62E4" w:rsidRDefault="00EC1A54" w:rsidP="002B62E4">
            <w:pPr>
              <w:pStyle w:val="HJATableText"/>
              <w:jc w:val="left"/>
              <w:rPr>
                <w:rFonts w:asciiTheme="majorHAnsi" w:hAnsiTheme="majorHAnsi"/>
              </w:rPr>
            </w:pPr>
            <w:r w:rsidRPr="002B62E4">
              <w:rPr>
                <w:rFonts w:asciiTheme="majorHAnsi" w:hAnsiTheme="majorHAnsi"/>
              </w:rPr>
              <w:t>INDUSTRIAL</w:t>
            </w:r>
          </w:p>
        </w:tc>
        <w:tc>
          <w:tcPr>
            <w:tcW w:w="1028" w:type="pct"/>
            <w:shd w:val="clear" w:color="auto" w:fill="F2F2F2" w:themeFill="background1" w:themeFillShade="F2"/>
            <w:vAlign w:val="center"/>
          </w:tcPr>
          <w:p w14:paraId="2E3FD61C" w14:textId="77777777" w:rsidR="00EC1A54" w:rsidRPr="002B62E4" w:rsidRDefault="00EC1A54" w:rsidP="002B62E4">
            <w:pPr>
              <w:pStyle w:val="HJATableText"/>
              <w:jc w:val="right"/>
              <w:rPr>
                <w:rFonts w:asciiTheme="majorHAnsi" w:hAnsiTheme="majorHAnsi"/>
              </w:rPr>
            </w:pPr>
          </w:p>
        </w:tc>
        <w:tc>
          <w:tcPr>
            <w:tcW w:w="1028" w:type="pct"/>
            <w:shd w:val="clear" w:color="auto" w:fill="F2F2F2" w:themeFill="background1" w:themeFillShade="F2"/>
            <w:vAlign w:val="center"/>
          </w:tcPr>
          <w:p w14:paraId="6205BC13" w14:textId="77777777" w:rsidR="00EC1A54" w:rsidRPr="002B62E4" w:rsidRDefault="00EC1A54" w:rsidP="002B62E4">
            <w:pPr>
              <w:pStyle w:val="HJATableText"/>
              <w:jc w:val="right"/>
              <w:rPr>
                <w:rFonts w:asciiTheme="majorHAnsi" w:hAnsiTheme="majorHAnsi"/>
              </w:rPr>
            </w:pPr>
          </w:p>
        </w:tc>
        <w:tc>
          <w:tcPr>
            <w:tcW w:w="1028" w:type="pct"/>
            <w:shd w:val="clear" w:color="auto" w:fill="F2F2F2" w:themeFill="background1" w:themeFillShade="F2"/>
            <w:vAlign w:val="center"/>
          </w:tcPr>
          <w:p w14:paraId="110CFED2" w14:textId="77777777" w:rsidR="00EC1A54" w:rsidRPr="002B62E4" w:rsidRDefault="00EC1A54" w:rsidP="002B62E4">
            <w:pPr>
              <w:pStyle w:val="HJATableText"/>
              <w:jc w:val="right"/>
              <w:rPr>
                <w:rFonts w:asciiTheme="majorHAnsi" w:hAnsiTheme="majorHAnsi"/>
              </w:rPr>
            </w:pPr>
          </w:p>
        </w:tc>
      </w:tr>
      <w:tr w:rsidR="009F46C5" w:rsidRPr="00EC1A54" w14:paraId="20DD08F5" w14:textId="77777777" w:rsidTr="00EC1A54">
        <w:trPr>
          <w:trHeight w:val="567"/>
        </w:trPr>
        <w:tc>
          <w:tcPr>
            <w:tcW w:w="1917" w:type="pct"/>
            <w:shd w:val="clear" w:color="auto" w:fill="FFC000"/>
            <w:vAlign w:val="center"/>
          </w:tcPr>
          <w:p w14:paraId="05233FF3" w14:textId="77777777" w:rsidR="00EC1A54" w:rsidRPr="002B62E4" w:rsidRDefault="00EC1A54" w:rsidP="002B62E4">
            <w:pPr>
              <w:pStyle w:val="HJATableText"/>
              <w:jc w:val="left"/>
              <w:rPr>
                <w:rFonts w:asciiTheme="majorHAnsi" w:hAnsiTheme="majorHAnsi"/>
              </w:rPr>
            </w:pPr>
            <w:r w:rsidRPr="002B62E4">
              <w:rPr>
                <w:rFonts w:asciiTheme="majorHAnsi" w:hAnsiTheme="majorHAnsi"/>
              </w:rPr>
              <w:t>B&amp;NES</w:t>
            </w:r>
          </w:p>
        </w:tc>
        <w:tc>
          <w:tcPr>
            <w:tcW w:w="1028" w:type="pct"/>
            <w:shd w:val="clear" w:color="auto" w:fill="FFC000"/>
            <w:vAlign w:val="center"/>
          </w:tcPr>
          <w:p w14:paraId="3458F584" w14:textId="3D7BA31A" w:rsidR="00EC1A54" w:rsidRPr="002B62E4" w:rsidRDefault="00EC1A54" w:rsidP="00EC1A54">
            <w:pPr>
              <w:pStyle w:val="HJATableText"/>
              <w:jc w:val="right"/>
              <w:rPr>
                <w:rFonts w:asciiTheme="majorHAnsi" w:hAnsiTheme="majorHAnsi"/>
              </w:rPr>
            </w:pPr>
            <w:r>
              <w:rPr>
                <w:rFonts w:asciiTheme="majorHAnsi" w:hAnsiTheme="majorHAnsi"/>
              </w:rPr>
              <w:t>–</w:t>
            </w:r>
            <w:r w:rsidRPr="002B62E4">
              <w:rPr>
                <w:rFonts w:asciiTheme="majorHAnsi" w:hAnsiTheme="majorHAnsi"/>
              </w:rPr>
              <w:t>91,400</w:t>
            </w:r>
          </w:p>
        </w:tc>
        <w:tc>
          <w:tcPr>
            <w:tcW w:w="1028" w:type="pct"/>
            <w:shd w:val="clear" w:color="auto" w:fill="FFC000"/>
            <w:vAlign w:val="center"/>
          </w:tcPr>
          <w:p w14:paraId="53CF912F" w14:textId="31848562" w:rsidR="00EC1A54" w:rsidRPr="002B62E4" w:rsidRDefault="00FC5642" w:rsidP="00EC1A54">
            <w:pPr>
              <w:pStyle w:val="HJATableText"/>
              <w:jc w:val="right"/>
              <w:rPr>
                <w:rFonts w:asciiTheme="majorHAnsi" w:hAnsiTheme="majorHAnsi"/>
              </w:rPr>
            </w:pPr>
            <w:r>
              <w:rPr>
                <w:rFonts w:asciiTheme="majorHAnsi" w:hAnsiTheme="majorHAnsi"/>
              </w:rPr>
              <w:t>–</w:t>
            </w:r>
            <w:r w:rsidR="00EC1A54" w:rsidRPr="002B62E4">
              <w:rPr>
                <w:rFonts w:asciiTheme="majorHAnsi" w:hAnsiTheme="majorHAnsi"/>
              </w:rPr>
              <w:t>2,200</w:t>
            </w:r>
          </w:p>
        </w:tc>
        <w:tc>
          <w:tcPr>
            <w:tcW w:w="1028" w:type="pct"/>
            <w:shd w:val="clear" w:color="auto" w:fill="FFC000"/>
            <w:vAlign w:val="center"/>
          </w:tcPr>
          <w:p w14:paraId="5D0195CF" w14:textId="3F035C03" w:rsidR="00EC1A54" w:rsidRPr="002B62E4" w:rsidRDefault="00FC5642" w:rsidP="00EC1A54">
            <w:pPr>
              <w:pStyle w:val="HJATableText"/>
              <w:jc w:val="right"/>
              <w:rPr>
                <w:rFonts w:asciiTheme="majorHAnsi" w:hAnsiTheme="majorHAnsi"/>
              </w:rPr>
            </w:pPr>
            <w:r>
              <w:rPr>
                <w:rFonts w:asciiTheme="majorHAnsi" w:hAnsiTheme="majorHAnsi"/>
              </w:rPr>
              <w:t>–</w:t>
            </w:r>
            <w:r w:rsidR="00EC1A54" w:rsidRPr="002B62E4">
              <w:rPr>
                <w:rFonts w:asciiTheme="majorHAnsi" w:hAnsiTheme="majorHAnsi"/>
              </w:rPr>
              <w:t>£92.7 m</w:t>
            </w:r>
          </w:p>
        </w:tc>
      </w:tr>
      <w:tr w:rsidR="00F25347" w:rsidRPr="00EC1A54" w14:paraId="4E517021" w14:textId="77777777" w:rsidTr="00EC1A54">
        <w:trPr>
          <w:trHeight w:val="567"/>
        </w:trPr>
        <w:tc>
          <w:tcPr>
            <w:tcW w:w="1917" w:type="pct"/>
            <w:vAlign w:val="center"/>
          </w:tcPr>
          <w:p w14:paraId="5AAD61EA" w14:textId="77777777" w:rsidR="00EC1A54" w:rsidRPr="002B62E4" w:rsidRDefault="00EC1A54" w:rsidP="002B62E4">
            <w:pPr>
              <w:pStyle w:val="HJATableText"/>
              <w:jc w:val="left"/>
            </w:pPr>
            <w:r w:rsidRPr="002B62E4">
              <w:t>Bath</w:t>
            </w:r>
          </w:p>
        </w:tc>
        <w:tc>
          <w:tcPr>
            <w:tcW w:w="1028" w:type="pct"/>
            <w:vAlign w:val="center"/>
          </w:tcPr>
          <w:p w14:paraId="48922FB7" w14:textId="67C58D9A" w:rsidR="00EC1A54" w:rsidRPr="002B62E4" w:rsidRDefault="00EC1A54" w:rsidP="00EC1A54">
            <w:pPr>
              <w:pStyle w:val="HJATableText"/>
              <w:jc w:val="right"/>
            </w:pPr>
            <w:r>
              <w:t>–</w:t>
            </w:r>
            <w:r w:rsidRPr="002B62E4">
              <w:t>45,100</w:t>
            </w:r>
          </w:p>
        </w:tc>
        <w:tc>
          <w:tcPr>
            <w:tcW w:w="1028" w:type="pct"/>
            <w:vAlign w:val="center"/>
          </w:tcPr>
          <w:p w14:paraId="2B3D53ED" w14:textId="05AF998E" w:rsidR="00EC1A54" w:rsidRPr="002B62E4" w:rsidRDefault="00FC5642" w:rsidP="00EC1A54">
            <w:pPr>
              <w:pStyle w:val="HJATableText"/>
              <w:jc w:val="right"/>
            </w:pPr>
            <w:r>
              <w:t>–</w:t>
            </w:r>
            <w:r w:rsidR="00EC1A54" w:rsidRPr="002B62E4">
              <w:t>1,100</w:t>
            </w:r>
          </w:p>
        </w:tc>
        <w:tc>
          <w:tcPr>
            <w:tcW w:w="1028" w:type="pct"/>
            <w:vAlign w:val="center"/>
          </w:tcPr>
          <w:p w14:paraId="6AC979C5" w14:textId="0254E332" w:rsidR="00EC1A54" w:rsidRPr="002B62E4" w:rsidRDefault="00FC5642" w:rsidP="00EC1A54">
            <w:pPr>
              <w:pStyle w:val="HJATableText"/>
              <w:jc w:val="right"/>
            </w:pPr>
            <w:r>
              <w:t>–</w:t>
            </w:r>
            <w:r w:rsidR="00EC1A54" w:rsidRPr="002B62E4">
              <w:t>£45.7 m</w:t>
            </w:r>
          </w:p>
        </w:tc>
      </w:tr>
      <w:tr w:rsidR="00F25347" w:rsidRPr="00EC1A54" w14:paraId="09C1040B" w14:textId="77777777" w:rsidTr="00EC1A54">
        <w:trPr>
          <w:trHeight w:val="567"/>
        </w:trPr>
        <w:tc>
          <w:tcPr>
            <w:tcW w:w="1917" w:type="pct"/>
            <w:vAlign w:val="center"/>
          </w:tcPr>
          <w:p w14:paraId="25477BAE" w14:textId="77777777" w:rsidR="00EC1A54" w:rsidRPr="002B62E4" w:rsidRDefault="00EC1A54" w:rsidP="002B62E4">
            <w:pPr>
              <w:pStyle w:val="HJATableText"/>
              <w:jc w:val="left"/>
              <w:rPr>
                <w:rFonts w:asciiTheme="majorHAnsi" w:hAnsiTheme="majorHAnsi"/>
              </w:rPr>
            </w:pPr>
            <w:r w:rsidRPr="002B62E4">
              <w:t>Keynsham</w:t>
            </w:r>
          </w:p>
        </w:tc>
        <w:tc>
          <w:tcPr>
            <w:tcW w:w="1028" w:type="pct"/>
            <w:vAlign w:val="center"/>
          </w:tcPr>
          <w:p w14:paraId="426085F2" w14:textId="0B78E9A4" w:rsidR="00EC1A54" w:rsidRPr="002B62E4" w:rsidRDefault="00EC1A54" w:rsidP="00EC1A54">
            <w:pPr>
              <w:pStyle w:val="HJATableText"/>
              <w:jc w:val="right"/>
              <w:rPr>
                <w:rFonts w:asciiTheme="majorHAnsi" w:hAnsiTheme="majorHAnsi"/>
              </w:rPr>
            </w:pPr>
            <w:r>
              <w:t>–</w:t>
            </w:r>
            <w:r w:rsidRPr="002B62E4">
              <w:t>35,500</w:t>
            </w:r>
          </w:p>
        </w:tc>
        <w:tc>
          <w:tcPr>
            <w:tcW w:w="1028" w:type="pct"/>
            <w:vAlign w:val="center"/>
          </w:tcPr>
          <w:p w14:paraId="0BFF768D" w14:textId="0C355E67" w:rsidR="00EC1A54" w:rsidRPr="002B62E4" w:rsidRDefault="00FC5642" w:rsidP="00EC1A54">
            <w:pPr>
              <w:pStyle w:val="HJATableText"/>
              <w:jc w:val="right"/>
              <w:rPr>
                <w:rFonts w:asciiTheme="majorHAnsi" w:hAnsiTheme="majorHAnsi"/>
              </w:rPr>
            </w:pPr>
            <w:r>
              <w:t>–</w:t>
            </w:r>
            <w:r w:rsidR="00EC1A54" w:rsidRPr="002B62E4">
              <w:t>900</w:t>
            </w:r>
          </w:p>
        </w:tc>
        <w:tc>
          <w:tcPr>
            <w:tcW w:w="1028" w:type="pct"/>
            <w:vAlign w:val="center"/>
          </w:tcPr>
          <w:p w14:paraId="6273A655" w14:textId="4D85B2AF" w:rsidR="00EC1A54" w:rsidRPr="002B62E4" w:rsidRDefault="00FC5642" w:rsidP="00EC1A54">
            <w:pPr>
              <w:pStyle w:val="HJATableText"/>
              <w:jc w:val="right"/>
              <w:rPr>
                <w:rFonts w:asciiTheme="majorHAnsi" w:hAnsiTheme="majorHAnsi"/>
              </w:rPr>
            </w:pPr>
            <w:r>
              <w:t>–</w:t>
            </w:r>
            <w:r w:rsidR="00EC1A54" w:rsidRPr="002B62E4">
              <w:t>£36.0 m</w:t>
            </w:r>
          </w:p>
        </w:tc>
      </w:tr>
      <w:tr w:rsidR="00F25347" w:rsidRPr="00EC1A54" w14:paraId="70F0123D" w14:textId="77777777" w:rsidTr="00EC1A54">
        <w:trPr>
          <w:trHeight w:val="567"/>
        </w:trPr>
        <w:tc>
          <w:tcPr>
            <w:tcW w:w="1917" w:type="pct"/>
            <w:vAlign w:val="center"/>
          </w:tcPr>
          <w:p w14:paraId="4CC4C275" w14:textId="77777777" w:rsidR="00EC1A54" w:rsidRPr="002B62E4" w:rsidRDefault="00EC1A54" w:rsidP="002B62E4">
            <w:pPr>
              <w:pStyle w:val="HJATableText"/>
              <w:jc w:val="left"/>
              <w:rPr>
                <w:rFonts w:asciiTheme="minorHAnsi" w:hAnsiTheme="minorHAnsi"/>
              </w:rPr>
            </w:pPr>
            <w:r w:rsidRPr="002B62E4">
              <w:t>Somer Valley</w:t>
            </w:r>
          </w:p>
        </w:tc>
        <w:tc>
          <w:tcPr>
            <w:tcW w:w="1028" w:type="pct"/>
            <w:vAlign w:val="center"/>
          </w:tcPr>
          <w:p w14:paraId="3364DFA4" w14:textId="2F7AF4E6" w:rsidR="00EC1A54" w:rsidRPr="002B62E4" w:rsidRDefault="00EC1A54" w:rsidP="00EC1A54">
            <w:pPr>
              <w:pStyle w:val="HJATableText"/>
              <w:jc w:val="right"/>
              <w:rPr>
                <w:rFonts w:asciiTheme="minorHAnsi" w:hAnsiTheme="minorHAnsi"/>
              </w:rPr>
            </w:pPr>
            <w:r>
              <w:t>–</w:t>
            </w:r>
            <w:r w:rsidRPr="002B62E4">
              <w:t>6,400</w:t>
            </w:r>
          </w:p>
        </w:tc>
        <w:tc>
          <w:tcPr>
            <w:tcW w:w="1028" w:type="pct"/>
            <w:vAlign w:val="center"/>
          </w:tcPr>
          <w:p w14:paraId="3FE467F3" w14:textId="623FD403" w:rsidR="00EC1A54" w:rsidRPr="002B62E4" w:rsidRDefault="00FC5642" w:rsidP="00EC1A54">
            <w:pPr>
              <w:pStyle w:val="HJATableText"/>
              <w:jc w:val="right"/>
              <w:rPr>
                <w:rFonts w:asciiTheme="minorHAnsi" w:hAnsiTheme="minorHAnsi"/>
              </w:rPr>
            </w:pPr>
            <w:r>
              <w:t>–</w:t>
            </w:r>
            <w:r w:rsidR="00EC1A54" w:rsidRPr="002B62E4">
              <w:t>200</w:t>
            </w:r>
          </w:p>
        </w:tc>
        <w:tc>
          <w:tcPr>
            <w:tcW w:w="1028" w:type="pct"/>
            <w:vAlign w:val="center"/>
          </w:tcPr>
          <w:p w14:paraId="3874B928" w14:textId="2615F696" w:rsidR="00EC1A54" w:rsidRPr="002B62E4" w:rsidRDefault="00FC5642" w:rsidP="00EC1A54">
            <w:pPr>
              <w:pStyle w:val="HJATableText"/>
              <w:jc w:val="right"/>
              <w:rPr>
                <w:rFonts w:asciiTheme="minorHAnsi" w:hAnsiTheme="minorHAnsi"/>
              </w:rPr>
            </w:pPr>
            <w:r>
              <w:t>–</w:t>
            </w:r>
            <w:r w:rsidR="00EC1A54" w:rsidRPr="002B62E4">
              <w:t>£6.4 m</w:t>
            </w:r>
          </w:p>
        </w:tc>
      </w:tr>
      <w:tr w:rsidR="00F25347" w:rsidRPr="00EC1A54" w14:paraId="503F6713" w14:textId="77777777" w:rsidTr="00EC1A54">
        <w:trPr>
          <w:trHeight w:val="567"/>
        </w:trPr>
        <w:tc>
          <w:tcPr>
            <w:tcW w:w="1917" w:type="pct"/>
            <w:vAlign w:val="center"/>
          </w:tcPr>
          <w:p w14:paraId="44F89EC7" w14:textId="77777777" w:rsidR="00EC1A54" w:rsidRPr="002B62E4" w:rsidRDefault="00EC1A54" w:rsidP="002B62E4">
            <w:pPr>
              <w:pStyle w:val="HJATableText"/>
              <w:jc w:val="left"/>
              <w:rPr>
                <w:rFonts w:asciiTheme="majorHAnsi" w:hAnsiTheme="majorHAnsi"/>
              </w:rPr>
            </w:pPr>
            <w:r w:rsidRPr="002B62E4">
              <w:t>Rural</w:t>
            </w:r>
          </w:p>
        </w:tc>
        <w:tc>
          <w:tcPr>
            <w:tcW w:w="1028" w:type="pct"/>
            <w:vAlign w:val="center"/>
          </w:tcPr>
          <w:p w14:paraId="10F0126F" w14:textId="4E43D0E1" w:rsidR="00EC1A54" w:rsidRPr="002B62E4" w:rsidRDefault="00EC1A54" w:rsidP="00EC1A54">
            <w:pPr>
              <w:pStyle w:val="HJATableText"/>
              <w:jc w:val="right"/>
              <w:rPr>
                <w:rFonts w:asciiTheme="majorHAnsi" w:hAnsiTheme="majorHAnsi"/>
              </w:rPr>
            </w:pPr>
            <w:r>
              <w:t>–</w:t>
            </w:r>
            <w:r w:rsidRPr="002B62E4">
              <w:t>4,000</w:t>
            </w:r>
          </w:p>
        </w:tc>
        <w:tc>
          <w:tcPr>
            <w:tcW w:w="1028" w:type="pct"/>
            <w:vAlign w:val="center"/>
          </w:tcPr>
          <w:p w14:paraId="64FFF381" w14:textId="27984743" w:rsidR="00EC1A54" w:rsidRPr="002B62E4" w:rsidRDefault="00FC5642" w:rsidP="00EC1A54">
            <w:pPr>
              <w:pStyle w:val="HJATableText"/>
              <w:jc w:val="right"/>
              <w:rPr>
                <w:rFonts w:asciiTheme="majorHAnsi" w:hAnsiTheme="majorHAnsi"/>
              </w:rPr>
            </w:pPr>
            <w:r>
              <w:t>–</w:t>
            </w:r>
            <w:r w:rsidR="00EC1A54" w:rsidRPr="002B62E4">
              <w:t>100</w:t>
            </w:r>
          </w:p>
        </w:tc>
        <w:tc>
          <w:tcPr>
            <w:tcW w:w="1028" w:type="pct"/>
            <w:vAlign w:val="center"/>
          </w:tcPr>
          <w:p w14:paraId="4A2D8B22" w14:textId="75D60C60" w:rsidR="00EC1A54" w:rsidRPr="002B62E4" w:rsidRDefault="00FC5642" w:rsidP="00EC1A54">
            <w:pPr>
              <w:pStyle w:val="HJATableText"/>
              <w:jc w:val="right"/>
              <w:rPr>
                <w:rFonts w:asciiTheme="majorHAnsi" w:hAnsiTheme="majorHAnsi"/>
              </w:rPr>
            </w:pPr>
            <w:r>
              <w:t>–</w:t>
            </w:r>
            <w:r w:rsidR="00EC1A54" w:rsidRPr="002B62E4">
              <w:t>£4.1 m</w:t>
            </w:r>
          </w:p>
        </w:tc>
      </w:tr>
    </w:tbl>
    <w:p w14:paraId="2B6227EF" w14:textId="77777777" w:rsidR="00EC1A54" w:rsidRPr="00D026FF" w:rsidRDefault="00EC1A54" w:rsidP="00EC1A54">
      <w:pPr>
        <w:rPr>
          <w:i/>
          <w:iCs/>
          <w:sz w:val="18"/>
          <w:szCs w:val="21"/>
        </w:rPr>
      </w:pPr>
      <w:r w:rsidRPr="00D026FF">
        <w:rPr>
          <w:i/>
          <w:iCs/>
          <w:sz w:val="18"/>
          <w:szCs w:val="21"/>
        </w:rPr>
        <w:tab/>
        <w:t>Note: some figures may not sum due to rounding</w:t>
      </w:r>
    </w:p>
    <w:p w14:paraId="4EDE5DF2" w14:textId="2EEA6C5C" w:rsidR="00A26FCF" w:rsidRPr="00A26FCF" w:rsidRDefault="008B76F2" w:rsidP="002B62E4">
      <w:pPr>
        <w:pStyle w:val="BodyText"/>
      </w:pPr>
      <w:r>
        <w:lastRenderedPageBreak/>
        <w:t>GVA for B&amp;NES in 20</w:t>
      </w:r>
      <w:r w:rsidR="009F46C5">
        <w:t>18</w:t>
      </w:r>
      <w:r w:rsidR="009F46C5">
        <w:rPr>
          <w:rStyle w:val="FootnoteReference"/>
        </w:rPr>
        <w:footnoteReference w:id="8"/>
      </w:r>
      <w:r>
        <w:t xml:space="preserve"> is recorded as approximately £</w:t>
      </w:r>
      <w:r w:rsidR="009F46C5">
        <w:t>4</w:t>
      </w:r>
      <w:r>
        <w:t xml:space="preserve"> billion</w:t>
      </w:r>
      <w:r w:rsidR="004C32FC">
        <w:t xml:space="preserve"> (ONS)</w:t>
      </w:r>
      <w:r>
        <w:t>.</w:t>
      </w:r>
      <w:r w:rsidR="00F32D7E">
        <w:t xml:space="preserve"> Therefore, the </w:t>
      </w:r>
      <w:r w:rsidR="00636891">
        <w:t xml:space="preserve">indicative </w:t>
      </w:r>
      <w:r w:rsidR="00F32D7E">
        <w:t>losses listed</w:t>
      </w:r>
      <w:r w:rsidR="00E76609">
        <w:t xml:space="preserve"> in </w:t>
      </w:r>
      <w:r w:rsidR="002408C9">
        <w:t xml:space="preserve">Table 3.1 </w:t>
      </w:r>
      <w:r w:rsidR="00F32D7E">
        <w:t xml:space="preserve">equate to around </w:t>
      </w:r>
      <w:r w:rsidR="00636891">
        <w:t>4.6</w:t>
      </w:r>
      <w:r w:rsidR="00E76609">
        <w:t xml:space="preserve">% of annual GVA </w:t>
      </w:r>
      <w:r w:rsidR="002408C9">
        <w:t>losses</w:t>
      </w:r>
      <w:r w:rsidR="00E76609">
        <w:t xml:space="preserve"> </w:t>
      </w:r>
      <w:r w:rsidR="002408C9">
        <w:t xml:space="preserve">in B&amp;NES </w:t>
      </w:r>
      <w:r w:rsidR="00E76609">
        <w:t xml:space="preserve">as a result of </w:t>
      </w:r>
      <w:r w:rsidR="002408C9">
        <w:t>floorspace and equivalent employment losses.</w:t>
      </w:r>
    </w:p>
    <w:p w14:paraId="3E8CBF90" w14:textId="282EDB7C" w:rsidR="00637410" w:rsidRDefault="00B924B2" w:rsidP="002B62E4">
      <w:pPr>
        <w:pStyle w:val="BodyText"/>
      </w:pPr>
      <w:r>
        <w:t>In terms of distribution</w:t>
      </w:r>
      <w:r w:rsidR="0025080E">
        <w:t xml:space="preserve"> across B&amp;NES</w:t>
      </w:r>
      <w:r>
        <w:t>, t</w:t>
      </w:r>
      <w:r w:rsidR="00637410">
        <w:t xml:space="preserve">he issue is particularly significant in Bath City sub area </w:t>
      </w:r>
      <w:r>
        <w:t>in terms of</w:t>
      </w:r>
      <w:r w:rsidR="00637410">
        <w:t xml:space="preserve"> office uses</w:t>
      </w:r>
      <w:r w:rsidR="00366EE3">
        <w:t xml:space="preserve">, with Bath City accounting for a high share of losses in </w:t>
      </w:r>
      <w:r w:rsidR="0025080E">
        <w:t xml:space="preserve">floorspace </w:t>
      </w:r>
      <w:r w:rsidR="00FA2870">
        <w:t xml:space="preserve">that support business activities in </w:t>
      </w:r>
      <w:r w:rsidR="00814D32">
        <w:t xml:space="preserve">service </w:t>
      </w:r>
      <w:r w:rsidR="00FA2870">
        <w:t xml:space="preserve">sectors the sub area is a key driver </w:t>
      </w:r>
      <w:r w:rsidR="0025080E">
        <w:t>of</w:t>
      </w:r>
      <w:r w:rsidR="00814D32">
        <w:t>.</w:t>
      </w:r>
    </w:p>
    <w:p w14:paraId="3CFC34BC" w14:textId="7CE74416" w:rsidR="00E7436F" w:rsidRDefault="00E7436F" w:rsidP="002B62E4">
      <w:pPr>
        <w:pStyle w:val="Heading2"/>
      </w:pPr>
      <w:r>
        <w:t>Overall Approach</w:t>
      </w:r>
    </w:p>
    <w:p w14:paraId="327FE232" w14:textId="1333FF0D" w:rsidR="00E7436F" w:rsidRDefault="00E7436F" w:rsidP="00E7436F">
      <w:pPr>
        <w:pStyle w:val="Heading3"/>
      </w:pPr>
      <w:r>
        <w:t xml:space="preserve">Employment </w:t>
      </w:r>
      <w:r w:rsidR="007D4408">
        <w:t>impacts</w:t>
      </w:r>
    </w:p>
    <w:p w14:paraId="6F156018" w14:textId="536EC337" w:rsidR="00E7436F" w:rsidRDefault="00E7436F" w:rsidP="00E7436F">
      <w:pPr>
        <w:pStyle w:val="BodyText"/>
        <w:ind w:left="720" w:hanging="720"/>
      </w:pPr>
      <w:r>
        <w:t>The HCA Employment Density Guide (3</w:t>
      </w:r>
      <w:r w:rsidRPr="00451B69">
        <w:rPr>
          <w:vertAlign w:val="superscript"/>
        </w:rPr>
        <w:t>rd</w:t>
      </w:r>
      <w:r>
        <w:t xml:space="preserve"> edition, 2015) remains robust and respected – there is no other guidance used widely or from such a respected source. There is potential that following the Covid-19 pandemic the way in which office space is utilised will change, which may impact on employment density</w:t>
      </w:r>
      <w:r w:rsidR="00FF4AB8">
        <w:t xml:space="preserve"> assumptions</w:t>
      </w:r>
      <w:r>
        <w:t xml:space="preserve">. </w:t>
      </w:r>
      <w:r w:rsidR="00BB3969">
        <w:t>However –</w:t>
      </w:r>
      <w:r>
        <w:t xml:space="preserve"> in the absence of alternative reliable evidence</w:t>
      </w:r>
      <w:r w:rsidR="00BB3969">
        <w:t xml:space="preserve"> –</w:t>
      </w:r>
      <w:r>
        <w:t xml:space="preserve"> the existing guidance remains the primary source for employment density assumptions.</w:t>
      </w:r>
    </w:p>
    <w:p w14:paraId="4B8433E1" w14:textId="03B814A7" w:rsidR="00BA1724" w:rsidRDefault="0069554D" w:rsidP="00E7436F">
      <w:pPr>
        <w:pStyle w:val="BodyText"/>
        <w:ind w:left="720" w:hanging="720"/>
      </w:pPr>
      <w:r>
        <w:t>For office floorspace, the predominance of E(g)(</w:t>
      </w:r>
      <w:proofErr w:type="spellStart"/>
      <w:r>
        <w:t>i</w:t>
      </w:r>
      <w:proofErr w:type="spellEnd"/>
      <w:r>
        <w:t xml:space="preserve">) uses </w:t>
      </w:r>
      <w:r w:rsidR="00BA1724">
        <w:t xml:space="preserve">in the office sector makes it reasonable to adopt a single employment density assumption for office uses. </w:t>
      </w:r>
    </w:p>
    <w:p w14:paraId="02D7F0DF" w14:textId="038648D7" w:rsidR="00E7436F" w:rsidRDefault="00BA1724" w:rsidP="00E7436F">
      <w:pPr>
        <w:pStyle w:val="BodyText"/>
        <w:ind w:left="720" w:hanging="720"/>
      </w:pPr>
      <w:r>
        <w:t>However, when dealing with industrial uses t</w:t>
      </w:r>
      <w:r w:rsidR="00D16E27">
        <w:t xml:space="preserve">he adopted approach </w:t>
      </w:r>
      <w:r w:rsidR="00E7436F">
        <w:t>consider</w:t>
      </w:r>
      <w:r w:rsidR="00D16E27">
        <w:t>s</w:t>
      </w:r>
      <w:r w:rsidR="00E7436F">
        <w:t xml:space="preserve"> the weighting of the various uses within the average</w:t>
      </w:r>
      <w:r w:rsidR="00D16E27">
        <w:t xml:space="preserve"> employment density assumption</w:t>
      </w:r>
      <w:r w:rsidR="00E7436F">
        <w:t>.</w:t>
      </w:r>
      <w:r w:rsidR="00D16E27">
        <w:t xml:space="preserve"> </w:t>
      </w:r>
      <w:r w:rsidR="0063029D">
        <w:t xml:space="preserve"> </w:t>
      </w:r>
      <w:r w:rsidR="00E7436F">
        <w:t>For example, within industrial uses there are three typologies</w:t>
      </w:r>
      <w:r w:rsidR="00D16E27">
        <w:t xml:space="preserve"> – B2, B8, and E(g)(iii)</w:t>
      </w:r>
      <w:r w:rsidR="0063029D">
        <w:rPr>
          <w:rStyle w:val="FootnoteReference"/>
        </w:rPr>
        <w:footnoteReference w:id="9"/>
      </w:r>
      <w:r w:rsidR="00E7436F">
        <w:t xml:space="preserve">.  </w:t>
      </w:r>
      <w:r w:rsidR="0063029D">
        <w:t>A</w:t>
      </w:r>
      <w:r w:rsidR="00E7436F">
        <w:t xml:space="preserve"> weighting </w:t>
      </w:r>
      <w:r w:rsidR="0063029D">
        <w:t xml:space="preserve">has </w:t>
      </w:r>
      <w:r w:rsidR="00E7436F">
        <w:t>be</w:t>
      </w:r>
      <w:r w:rsidR="0063029D">
        <w:t>en</w:t>
      </w:r>
      <w:r w:rsidR="00E7436F">
        <w:t xml:space="preserve"> applied based on the general balance of floorspace (or employment) within B&amp;NES. This draw</w:t>
      </w:r>
      <w:r w:rsidR="0063029D">
        <w:t>s</w:t>
      </w:r>
      <w:r w:rsidR="00E7436F">
        <w:t xml:space="preserve"> on data </w:t>
      </w:r>
      <w:r w:rsidR="0063029D">
        <w:t>from the</w:t>
      </w:r>
      <w:r w:rsidR="00E7436F">
        <w:t xml:space="preserve"> Valuation Office Agency (VOA). </w:t>
      </w:r>
    </w:p>
    <w:p w14:paraId="08722139" w14:textId="0BF1B5C4" w:rsidR="00E7436F" w:rsidRDefault="00E7436F" w:rsidP="002B62E4">
      <w:pPr>
        <w:pStyle w:val="BodyText"/>
        <w:ind w:left="720" w:hanging="720"/>
      </w:pPr>
      <w:r>
        <w:t xml:space="preserve">The density assumptions within the HCA guidance vary in terms of being stated as NIA, GIA or GEA. </w:t>
      </w:r>
      <w:r w:rsidR="00C82536">
        <w:t>An</w:t>
      </w:r>
      <w:r>
        <w:t xml:space="preserve"> </w:t>
      </w:r>
      <w:r w:rsidR="00C82536">
        <w:t>adjustment has been</w:t>
      </w:r>
      <w:r>
        <w:t xml:space="preserve"> applied consistently with the measures of lost floorspace within the AMR, to which the assumptions are applied.  </w:t>
      </w:r>
      <w:r w:rsidR="00C82536">
        <w:t>HCA guidance recommends a</w:t>
      </w:r>
      <w:r>
        <w:t xml:space="preserve">n adjustment of 15% is applied to </w:t>
      </w:r>
      <w:r w:rsidR="00EA1520">
        <w:t xml:space="preserve">convert </w:t>
      </w:r>
      <w:r>
        <w:t xml:space="preserve">from NIA to GIA, and an adjustment of 5% to </w:t>
      </w:r>
      <w:r w:rsidR="00EA1520">
        <w:t xml:space="preserve">convert </w:t>
      </w:r>
      <w:r>
        <w:t>from GIA to GEA.</w:t>
      </w:r>
    </w:p>
    <w:p w14:paraId="0AD0A4C0" w14:textId="0CFE15DD" w:rsidR="00E7436F" w:rsidRDefault="00901273" w:rsidP="007D4408">
      <w:pPr>
        <w:pStyle w:val="BodyText"/>
        <w:ind w:left="720" w:hanging="720"/>
      </w:pPr>
      <w:r>
        <w:t>T</w:t>
      </w:r>
      <w:r w:rsidR="00E7436F">
        <w:t xml:space="preserve">he job density assumptions </w:t>
      </w:r>
      <w:r>
        <w:t xml:space="preserve">established above have then been applied </w:t>
      </w:r>
      <w:r w:rsidR="00E7436F">
        <w:t xml:space="preserve">to the reported losses of </w:t>
      </w:r>
      <w:r w:rsidR="004047C6">
        <w:t xml:space="preserve">office and </w:t>
      </w:r>
      <w:r w:rsidR="00E7436F">
        <w:t xml:space="preserve">industrial floorspace across the B&amp;NES UA area and the four constituent sub areas.   </w:t>
      </w:r>
    </w:p>
    <w:p w14:paraId="570DB342" w14:textId="57E3C436" w:rsidR="00220B71" w:rsidRDefault="00220B71" w:rsidP="00220B71">
      <w:pPr>
        <w:pStyle w:val="Heading3"/>
      </w:pPr>
      <w:r>
        <w:t>GVA impact</w:t>
      </w:r>
      <w:r w:rsidR="00211AC0">
        <w:t>s</w:t>
      </w:r>
    </w:p>
    <w:p w14:paraId="43A2D287" w14:textId="77777777" w:rsidR="00220B71" w:rsidRDefault="00220B71" w:rsidP="00220B71">
      <w:pPr>
        <w:pStyle w:val="BodyText"/>
      </w:pPr>
      <w:r>
        <w:t>The approach to calculating GVA per job utilises ONS data for GVA by SIC07 section for local authorities</w:t>
      </w:r>
      <w:r>
        <w:rPr>
          <w:rStyle w:val="FootnoteReference"/>
        </w:rPr>
        <w:footnoteReference w:id="10"/>
      </w:r>
      <w:r>
        <w:t xml:space="preserve"> and employment by SIC07 class for local authorities</w:t>
      </w:r>
      <w:r>
        <w:rPr>
          <w:rStyle w:val="FootnoteReference"/>
        </w:rPr>
        <w:footnoteReference w:id="11"/>
      </w:r>
      <w:r>
        <w:t xml:space="preserve"> to establish an indicative GVA per job figure.</w:t>
      </w:r>
    </w:p>
    <w:p w14:paraId="58735FEE" w14:textId="77777777" w:rsidR="00220B71" w:rsidRDefault="00220B71" w:rsidP="00220B71">
      <w:pPr>
        <w:pStyle w:val="BodyText"/>
      </w:pPr>
      <w:r>
        <w:t xml:space="preserve">Applying ONS Business Register and Employment Survey (BRES) data to HJA’s proprietary model for converting employment figures by SIC07 class to employment by use class establishes a distribution of office and industrial floorspace by SIC07 section. </w:t>
      </w:r>
    </w:p>
    <w:p w14:paraId="5D3413F6" w14:textId="77777777" w:rsidR="00220B71" w:rsidRDefault="00220B71" w:rsidP="00220B71">
      <w:pPr>
        <w:pStyle w:val="BodyText"/>
      </w:pPr>
      <w:r>
        <w:t>Applying this distribution to ONS data for GVA by SIC07 section for local authorities establishes a weighted GVA per job figure for both office and industrial uses, reflecting the current sector mix of the B&amp;NES economy.</w:t>
      </w:r>
    </w:p>
    <w:p w14:paraId="5B9E06ED" w14:textId="77777777" w:rsidR="002941FA" w:rsidRDefault="00220B71" w:rsidP="00396161">
      <w:pPr>
        <w:pStyle w:val="BodyText"/>
      </w:pPr>
      <w:r>
        <w:lastRenderedPageBreak/>
        <w:t>These GVA per job assumptions have then been applied to the reported losses of office and industrial floorspace across the B&amp;NES UA area and the four constituent sub areas to derive a proxy measure for GVA impacts.</w:t>
      </w:r>
    </w:p>
    <w:p w14:paraId="1CDCAA6A" w14:textId="244399BA" w:rsidR="002941FA" w:rsidRDefault="002941FA" w:rsidP="002B62E4">
      <w:pPr>
        <w:pStyle w:val="Heading3"/>
      </w:pPr>
      <w:r>
        <w:t>Potential enhancements</w:t>
      </w:r>
    </w:p>
    <w:p w14:paraId="0F5B6D37" w14:textId="77777777" w:rsidR="00F75DDA" w:rsidRDefault="00F75DDA" w:rsidP="00396161">
      <w:pPr>
        <w:pStyle w:val="BodyText"/>
      </w:pPr>
      <w:r>
        <w:t>The AMR figures quoted are for all office and industrial land, and not on a site-by-site basis. The use of an overall average density is therefore necessary. However, if more detailed monitoring records exist, this would allow for a finer grained analysis</w:t>
      </w:r>
      <w:r>
        <w:rPr>
          <w:rStyle w:val="FootnoteReference"/>
        </w:rPr>
        <w:footnoteReference w:id="12"/>
      </w:r>
      <w:r>
        <w:t xml:space="preserve">. </w:t>
      </w:r>
    </w:p>
    <w:p w14:paraId="4178C171" w14:textId="77777777" w:rsidR="00C30163" w:rsidRDefault="002941FA" w:rsidP="00396161">
      <w:pPr>
        <w:pStyle w:val="BodyText"/>
      </w:pPr>
      <w:r>
        <w:t xml:space="preserve">There may be potential enhancements to consider wider effects, such as indirect and induced effects that are felt through the B&amp;NES economy in terms of the supply chain and the expenditure of workers.  However, in considering these effects there are other additionality factors that should be considered, </w:t>
      </w:r>
      <w:proofErr w:type="gramStart"/>
      <w:r>
        <w:t>in order to</w:t>
      </w:r>
      <w:proofErr w:type="gramEnd"/>
      <w:r>
        <w:t xml:space="preserve"> estimate the full local (B&amp;NES) impact.  These include substitution, displacement, </w:t>
      </w:r>
      <w:proofErr w:type="gramStart"/>
      <w:r>
        <w:t>deadweight</w:t>
      </w:r>
      <w:proofErr w:type="gramEnd"/>
      <w:r>
        <w:t xml:space="preserve"> and leakage.  </w:t>
      </w:r>
    </w:p>
    <w:p w14:paraId="40E0D149" w14:textId="7364C709" w:rsidR="00E7436F" w:rsidRDefault="00C30163" w:rsidP="002B62E4">
      <w:pPr>
        <w:pStyle w:val="BodyText"/>
      </w:pPr>
      <w:r>
        <w:t>Including</w:t>
      </w:r>
      <w:r w:rsidR="002941FA">
        <w:t xml:space="preserve"> this</w:t>
      </w:r>
      <w:r>
        <w:t xml:space="preserve"> added</w:t>
      </w:r>
      <w:r w:rsidR="002941FA">
        <w:t xml:space="preserve"> level of complexity may not be deemed beneficial at this stage.</w:t>
      </w:r>
    </w:p>
    <w:p w14:paraId="4B7ED8E5" w14:textId="77777777" w:rsidR="00E7436F" w:rsidRDefault="00E7436F" w:rsidP="00E7436F"/>
    <w:p w14:paraId="5C53A414" w14:textId="77777777" w:rsidR="00E7436F" w:rsidRDefault="00E7436F" w:rsidP="00E7436F">
      <w:pPr>
        <w:spacing w:line="240" w:lineRule="auto"/>
      </w:pPr>
      <w:r>
        <w:br w:type="page"/>
      </w:r>
    </w:p>
    <w:p w14:paraId="0FCA79C5" w14:textId="77777777" w:rsidR="00E7436F" w:rsidRDefault="00E7436F" w:rsidP="00E7436F">
      <w:pPr>
        <w:pStyle w:val="Heading1"/>
      </w:pPr>
      <w:bookmarkStart w:id="3" w:name="_Toc73017143"/>
      <w:bookmarkStart w:id="4" w:name="_Toc106698254"/>
      <w:r>
        <w:lastRenderedPageBreak/>
        <w:t>Economic Forecasts and Scenarios</w:t>
      </w:r>
      <w:bookmarkEnd w:id="3"/>
      <w:bookmarkEnd w:id="4"/>
    </w:p>
    <w:p w14:paraId="65AE409F" w14:textId="1F08476E" w:rsidR="00E7436F" w:rsidRDefault="00E7436F" w:rsidP="00E7436F">
      <w:pPr>
        <w:pStyle w:val="BodyText"/>
        <w:ind w:left="720" w:hanging="720"/>
      </w:pPr>
      <w:r>
        <w:t xml:space="preserve">This chapter provides a summary of </w:t>
      </w:r>
      <w:r w:rsidR="00CD0699">
        <w:t xml:space="preserve">the </w:t>
      </w:r>
      <w:r>
        <w:t xml:space="preserve">baseline economic forecast scenario for the B&amp;NES area, as well as consideration of the alternative growth scenarios as provided by Oxford Economics.  The forecasts were produced to inform the preparation of the West of England </w:t>
      </w:r>
      <w:r w:rsidRPr="00EF3ABD">
        <w:t>Employment Land Spatial Needs Assessment (ELSNA)</w:t>
      </w:r>
      <w:r w:rsidR="00451322">
        <w:t xml:space="preserve"> and Spatial Development Strategy (SDS)</w:t>
      </w:r>
      <w:r>
        <w:t>, which is currently being prepared.</w:t>
      </w:r>
    </w:p>
    <w:p w14:paraId="68F20D98" w14:textId="77777777" w:rsidR="00E7436F" w:rsidRDefault="00E7436F" w:rsidP="00E7436F">
      <w:pPr>
        <w:pStyle w:val="Heading2"/>
      </w:pPr>
      <w:r>
        <w:t>Baseline or Business as Usual Forecasts</w:t>
      </w:r>
    </w:p>
    <w:p w14:paraId="29006766" w14:textId="77777777" w:rsidR="00E7436F" w:rsidRPr="00625168" w:rsidRDefault="00E7436F" w:rsidP="00E7436F">
      <w:pPr>
        <w:pStyle w:val="BodyText"/>
        <w:ind w:left="720" w:hanging="720"/>
        <w:rPr>
          <w:rStyle w:val="Emphasis"/>
          <w:rFonts w:ascii="Franklin Gothic Book" w:hAnsi="Franklin Gothic Book"/>
          <w:sz w:val="22"/>
        </w:rPr>
      </w:pPr>
      <w:r>
        <w:rPr>
          <w:rStyle w:val="Emphasis"/>
          <w:sz w:val="22"/>
        </w:rPr>
        <w:t xml:space="preserve">Baseline or ‘business as usual’ forecasts have been purchased from Oxford Economics to inform the West of England Spatial Development Strategy. Oxford Economics is one of the leading economic forecasters for UK local and regional economies. These were produced in May 2020, as a result they </w:t>
      </w:r>
      <w:r w:rsidRPr="00067370">
        <w:rPr>
          <w:rStyle w:val="Emphasis"/>
          <w:sz w:val="22"/>
        </w:rPr>
        <w:t>do</w:t>
      </w:r>
      <w:r>
        <w:rPr>
          <w:rStyle w:val="Emphasis"/>
          <w:sz w:val="22"/>
        </w:rPr>
        <w:t xml:space="preserve"> take explicit account of the impact of Covid-19 on the economy, albeit at a very early juncture in the crisis.</w:t>
      </w:r>
    </w:p>
    <w:p w14:paraId="0F8B6C1B" w14:textId="67368CC3" w:rsidR="00E7436F" w:rsidRPr="004B7AB9" w:rsidRDefault="00E7436F" w:rsidP="00E7436F">
      <w:pPr>
        <w:pStyle w:val="BodyText"/>
        <w:ind w:left="720" w:hanging="720"/>
      </w:pPr>
      <w:r w:rsidRPr="004B7AB9">
        <w:t xml:space="preserve">There is often discussion about whether forecasts should be termed ‘policy on’, ‘policy off’, ‘baseline’ or ‘business as usual’. Each of these terms has helpful and unhelpful connotations. Nevertheless, there is a need to use some form of terminology within this </w:t>
      </w:r>
      <w:r>
        <w:t>review</w:t>
      </w:r>
      <w:r w:rsidRPr="004B7AB9">
        <w:t xml:space="preserve">. We therefore clarify the following: </w:t>
      </w:r>
    </w:p>
    <w:p w14:paraId="72BEF630" w14:textId="77777777" w:rsidR="00E7436F" w:rsidRPr="004B7AB9" w:rsidRDefault="00E7436F" w:rsidP="00E7436F">
      <w:pPr>
        <w:pStyle w:val="ListBullet"/>
      </w:pPr>
      <w:r w:rsidRPr="004B7AB9">
        <w:t xml:space="preserve">The forecasts as initially provided by the forecaster are referred to in this report as </w:t>
      </w:r>
      <w:r w:rsidRPr="004B7AB9">
        <w:rPr>
          <w:i/>
          <w:iCs/>
        </w:rPr>
        <w:t xml:space="preserve">baseline </w:t>
      </w:r>
      <w:r w:rsidRPr="004B7AB9">
        <w:t xml:space="preserve">forecasts. This enables a contrast between the original forecast scenarios and any </w:t>
      </w:r>
      <w:r>
        <w:t xml:space="preserve">alternative </w:t>
      </w:r>
      <w:r w:rsidRPr="004B7AB9">
        <w:t xml:space="preserve">scenarios that might be considered. </w:t>
      </w:r>
    </w:p>
    <w:p w14:paraId="22F779FD" w14:textId="77777777" w:rsidR="00E7436F" w:rsidRPr="004B7AB9" w:rsidRDefault="00E7436F" w:rsidP="00E7436F">
      <w:pPr>
        <w:pStyle w:val="ListBullet"/>
      </w:pPr>
      <w:r w:rsidRPr="004B7AB9">
        <w:t>However, the forecaster</w:t>
      </w:r>
      <w:r>
        <w:t>’s</w:t>
      </w:r>
      <w:r w:rsidRPr="004B7AB9">
        <w:t xml:space="preserve"> ‘baseline’</w:t>
      </w:r>
      <w:r>
        <w:t xml:space="preserve"> scenario</w:t>
      </w:r>
      <w:r w:rsidRPr="004B7AB9">
        <w:t xml:space="preserve"> draw</w:t>
      </w:r>
      <w:r>
        <w:t>s</w:t>
      </w:r>
      <w:r w:rsidRPr="004B7AB9">
        <w:t xml:space="preserve"> on historic economic performance of the area as one of the determining factors. </w:t>
      </w:r>
      <w:r>
        <w:t>It</w:t>
      </w:r>
      <w:r w:rsidRPr="004B7AB9">
        <w:t xml:space="preserve"> also draw</w:t>
      </w:r>
      <w:r>
        <w:t>s</w:t>
      </w:r>
      <w:r w:rsidRPr="004B7AB9">
        <w:t xml:space="preserve"> on detailed analysis of national </w:t>
      </w:r>
      <w:r>
        <w:t xml:space="preserve">and sectoral </w:t>
      </w:r>
      <w:r w:rsidRPr="004B7AB9">
        <w:t xml:space="preserve">economic potential. The forecasts are not therefore developed assuming a policy vacuum or absence. Whilst they are not developed with explicit reference to future local policy, the historic period on which they draw also included efforts from national, regional and local economic development stakeholders to deliver a prosperous economy. A level of economic development action is therefore inherent within the forecasts. For this reason, the term ‘business as usual’ can appear more helpful. However, this implies no consideration is taken of wider economic factors, which will determine the economic prospects of the UK economy. This would be a misinterpretation. </w:t>
      </w:r>
    </w:p>
    <w:p w14:paraId="24CD72FD" w14:textId="3FECA728" w:rsidR="00E7436F" w:rsidRPr="002B1F2C" w:rsidRDefault="00E7436F" w:rsidP="001C7094">
      <w:pPr>
        <w:pStyle w:val="BodyText"/>
        <w:ind w:left="720" w:hanging="720"/>
        <w:rPr>
          <w:rStyle w:val="Emphasis"/>
          <w:bCs/>
          <w:sz w:val="22"/>
        </w:rPr>
      </w:pPr>
      <w:r w:rsidRPr="002B1F2C">
        <w:rPr>
          <w:rStyle w:val="Emphasis"/>
          <w:sz w:val="22"/>
        </w:rPr>
        <w:t>The summary analysis set out below considers the historic period 2000–2019 and the forecast period 2019–2035.</w:t>
      </w:r>
      <w:r w:rsidR="002B1F2C" w:rsidRPr="002B1F2C">
        <w:rPr>
          <w:rStyle w:val="Emphasis"/>
          <w:sz w:val="22"/>
        </w:rPr>
        <w:t xml:space="preserve"> </w:t>
      </w:r>
      <w:r w:rsidRPr="002B1F2C">
        <w:rPr>
          <w:rStyle w:val="Emphasis"/>
          <w:sz w:val="22"/>
        </w:rPr>
        <w:t>2019 has been chosen as the baseline year for analysis in order to mitigate against the statistical risks associated with selecting a starting point (</w:t>
      </w:r>
      <w:proofErr w:type="gramStart"/>
      <w:r w:rsidRPr="002B1F2C">
        <w:rPr>
          <w:rStyle w:val="Emphasis"/>
          <w:sz w:val="22"/>
        </w:rPr>
        <w:t>i.e.</w:t>
      </w:r>
      <w:proofErr w:type="gramEnd"/>
      <w:r w:rsidRPr="002B1F2C">
        <w:rPr>
          <w:rStyle w:val="Emphasis"/>
          <w:sz w:val="22"/>
        </w:rPr>
        <w:t xml:space="preserve"> 2020 or later) affected by the Covid pandemic.</w:t>
      </w:r>
      <w:r w:rsidR="002B1F2C" w:rsidRPr="002B1F2C">
        <w:rPr>
          <w:rStyle w:val="Emphasis"/>
          <w:sz w:val="22"/>
        </w:rPr>
        <w:t xml:space="preserve"> </w:t>
      </w:r>
      <w:r w:rsidR="00E706DB" w:rsidRPr="002B1F2C">
        <w:rPr>
          <w:rStyle w:val="Emphasis"/>
          <w:sz w:val="22"/>
        </w:rPr>
        <w:t xml:space="preserve">2035 has been chosen as the end year since the Upside and Downside scenarios (discussed in more detail below) </w:t>
      </w:r>
      <w:r w:rsidR="00A67664" w:rsidRPr="002B1F2C">
        <w:rPr>
          <w:rStyle w:val="Emphasis"/>
          <w:sz w:val="22"/>
        </w:rPr>
        <w:t>are not provided beyond this point.</w:t>
      </w:r>
      <w:r w:rsidRPr="002B1F2C">
        <w:rPr>
          <w:rStyle w:val="Emphasis"/>
          <w:sz w:val="22"/>
        </w:rPr>
        <w:t xml:space="preserve"> </w:t>
      </w:r>
    </w:p>
    <w:p w14:paraId="78C10E6D" w14:textId="77777777" w:rsidR="00E7436F" w:rsidRDefault="00E7436F" w:rsidP="00E7436F">
      <w:pPr>
        <w:pStyle w:val="Heading3"/>
        <w:rPr>
          <w:rStyle w:val="Emphasis"/>
          <w:rFonts w:asciiTheme="majorHAnsi" w:hAnsiTheme="majorHAnsi"/>
          <w:sz w:val="22"/>
        </w:rPr>
      </w:pPr>
      <w:r w:rsidRPr="00F96358">
        <w:rPr>
          <w:rStyle w:val="Emphasis"/>
          <w:rFonts w:asciiTheme="majorHAnsi" w:hAnsiTheme="majorHAnsi"/>
          <w:sz w:val="22"/>
        </w:rPr>
        <w:t>Scenarios</w:t>
      </w:r>
    </w:p>
    <w:p w14:paraId="2153667B" w14:textId="77777777" w:rsidR="00E7436F" w:rsidRDefault="00E7436F" w:rsidP="00E7436F">
      <w:pPr>
        <w:pStyle w:val="BodyText"/>
        <w:ind w:left="720" w:hanging="720"/>
      </w:pPr>
      <w:r>
        <w:t>The forecast scenarios provided by Oxford Economics are:</w:t>
      </w:r>
    </w:p>
    <w:p w14:paraId="178F5254" w14:textId="1A1CEF13" w:rsidR="00E7436F" w:rsidRDefault="00E7436F" w:rsidP="00E7436F">
      <w:pPr>
        <w:pStyle w:val="ListBullet"/>
      </w:pPr>
      <w:r w:rsidRPr="004A6324">
        <w:rPr>
          <w:rFonts w:asciiTheme="majorHAnsi" w:hAnsiTheme="majorHAnsi"/>
        </w:rPr>
        <w:t>Baseline</w:t>
      </w:r>
      <w:r>
        <w:t xml:space="preserve">: main characteristic is a reasonably strong </w:t>
      </w:r>
      <w:r w:rsidR="00345AE1">
        <w:t xml:space="preserve">economic </w:t>
      </w:r>
      <w:r>
        <w:t>rebound in 2021.</w:t>
      </w:r>
    </w:p>
    <w:p w14:paraId="70562B97" w14:textId="22AC9BBD" w:rsidR="00E7436F" w:rsidRDefault="00E7436F" w:rsidP="00E7436F">
      <w:pPr>
        <w:pStyle w:val="ListBullet"/>
      </w:pPr>
      <w:r w:rsidRPr="004A6324">
        <w:rPr>
          <w:rFonts w:asciiTheme="majorHAnsi" w:hAnsiTheme="majorHAnsi"/>
        </w:rPr>
        <w:t>Upside</w:t>
      </w:r>
      <w:r>
        <w:t xml:space="preserve">: main characteristic is a stronger </w:t>
      </w:r>
      <w:r w:rsidR="00345AE1">
        <w:t xml:space="preserve">economic </w:t>
      </w:r>
      <w:r>
        <w:t>recovery in 2021 – only modestly improved on the baseline.</w:t>
      </w:r>
    </w:p>
    <w:p w14:paraId="34D34035" w14:textId="01B64EBA" w:rsidR="00E7436F" w:rsidRDefault="00E7436F" w:rsidP="00E7436F">
      <w:pPr>
        <w:pStyle w:val="ListBullet"/>
      </w:pPr>
      <w:r w:rsidRPr="004A6324">
        <w:rPr>
          <w:rFonts w:asciiTheme="majorHAnsi" w:hAnsiTheme="majorHAnsi"/>
        </w:rPr>
        <w:t>Downside</w:t>
      </w:r>
      <w:r>
        <w:t xml:space="preserve">: main characteristic is a more </w:t>
      </w:r>
      <w:r w:rsidR="00AC5C1E">
        <w:t xml:space="preserve">severe GVA impact </w:t>
      </w:r>
      <w:r w:rsidR="00DB595D">
        <w:t xml:space="preserve">and a more </w:t>
      </w:r>
      <w:r>
        <w:t>sluggish</w:t>
      </w:r>
      <w:r w:rsidR="00345AE1">
        <w:t xml:space="preserve"> economic</w:t>
      </w:r>
      <w:r>
        <w:t xml:space="preserve"> recovery, with employment decreasing in both 2020 and 2021.</w:t>
      </w:r>
    </w:p>
    <w:p w14:paraId="275310F0" w14:textId="77777777" w:rsidR="00E7436F" w:rsidRPr="00B04DC8" w:rsidRDefault="00E7436F" w:rsidP="00E7436F">
      <w:pPr>
        <w:pStyle w:val="BodyText"/>
        <w:ind w:left="720" w:hanging="720"/>
      </w:pPr>
      <w:r>
        <w:lastRenderedPageBreak/>
        <w:t xml:space="preserve">Scenarios have been provided for B&amp;NES and all other local authorities in the </w:t>
      </w:r>
      <w:proofErr w:type="gramStart"/>
      <w:r>
        <w:t>South West</w:t>
      </w:r>
      <w:proofErr w:type="gramEnd"/>
      <w:r>
        <w:t>, as well as the UK. B&amp;NES performance is presented against UK Baseline scenario performance to provide additional context.</w:t>
      </w:r>
    </w:p>
    <w:p w14:paraId="38BD9F4E" w14:textId="77777777" w:rsidR="00E7436F" w:rsidRDefault="00E7436F" w:rsidP="00E7436F">
      <w:pPr>
        <w:pStyle w:val="Heading3"/>
      </w:pPr>
      <w:r>
        <w:t>Headline Economic Performance</w:t>
      </w:r>
    </w:p>
    <w:p w14:paraId="5D953E30" w14:textId="77777777" w:rsidR="00E7436F" w:rsidRDefault="00E7436F" w:rsidP="00E7436F">
      <w:pPr>
        <w:pStyle w:val="BodyText"/>
        <w:ind w:left="720" w:hanging="720"/>
      </w:pPr>
      <w:r>
        <w:t>Set out below is analysis of three key indicators of headline economic performance:</w:t>
      </w:r>
    </w:p>
    <w:p w14:paraId="417FA2E3" w14:textId="77777777" w:rsidR="00E7436F" w:rsidRDefault="00E7436F" w:rsidP="00E7436F">
      <w:pPr>
        <w:pStyle w:val="ListBullet"/>
      </w:pPr>
      <w:r>
        <w:t>Total Employment – a measure of total jobs including employment and self-employment</w:t>
      </w:r>
    </w:p>
    <w:p w14:paraId="5898A412" w14:textId="77777777" w:rsidR="00E7436F" w:rsidRDefault="00E7436F" w:rsidP="00E7436F">
      <w:pPr>
        <w:pStyle w:val="ListBullet"/>
      </w:pPr>
      <w:r>
        <w:t>Gross Value Added (GVA) – a measure of economic output</w:t>
      </w:r>
    </w:p>
    <w:p w14:paraId="72DB3CEC" w14:textId="77777777" w:rsidR="00E7436F" w:rsidRDefault="00E7436F" w:rsidP="00E7436F">
      <w:pPr>
        <w:pStyle w:val="ListBullet"/>
      </w:pPr>
      <w:r>
        <w:t>Productivity – a measure of output per job</w:t>
      </w:r>
    </w:p>
    <w:p w14:paraId="5FBD29A3" w14:textId="3D661E89" w:rsidR="00E7436F" w:rsidRDefault="00E7436F" w:rsidP="00E7436F">
      <w:pPr>
        <w:pStyle w:val="BodyText"/>
        <w:ind w:left="720" w:hanging="720"/>
      </w:pPr>
      <w:r>
        <w:t xml:space="preserve">As a result of small discrepancies in the way data is modelled by forecasters, the charts set out below use an index rather than absolute values.  This ensures that </w:t>
      </w:r>
      <w:proofErr w:type="gramStart"/>
      <w:r>
        <w:t>at</w:t>
      </w:r>
      <w:proofErr w:type="gramEnd"/>
      <w:r>
        <w:t xml:space="preserve"> 2022 the two datasets align, and makes it easier to interpret any divergence between the different approaches. </w:t>
      </w:r>
      <w:r w:rsidR="00DB595D">
        <w:t>It also allows comparison of local and national figures.</w:t>
      </w:r>
    </w:p>
    <w:p w14:paraId="76F32E73" w14:textId="77777777" w:rsidR="00E7436F" w:rsidRPr="00C946EA" w:rsidRDefault="00E7436F" w:rsidP="00E7436F">
      <w:pPr>
        <w:pStyle w:val="Heading5"/>
      </w:pPr>
      <w:r w:rsidRPr="00C946EA">
        <w:t>Total Employment</w:t>
      </w:r>
    </w:p>
    <w:p w14:paraId="6A49E29E" w14:textId="244BDAA5" w:rsidR="00E7436F" w:rsidRDefault="00E7436F" w:rsidP="00E7436F">
      <w:pPr>
        <w:pStyle w:val="BodyText"/>
        <w:ind w:left="720" w:hanging="720"/>
      </w:pPr>
      <w:r w:rsidRPr="00C946EA">
        <w:t xml:space="preserve">Figure </w:t>
      </w:r>
      <w:r>
        <w:t>4</w:t>
      </w:r>
      <w:r w:rsidRPr="00C946EA">
        <w:t>.</w:t>
      </w:r>
      <w:r>
        <w:t>1</w:t>
      </w:r>
      <w:r w:rsidRPr="00C946EA">
        <w:t xml:space="preserve"> shows historic and forecast trends for total employment</w:t>
      </w:r>
      <w:r>
        <w:t xml:space="preserve"> in B&amp;NES. The Baseline, Upside, and Downside forecasts are set out, as well as a historic</w:t>
      </w:r>
      <w:r w:rsidR="002B1F2C">
        <w:t xml:space="preserve"> (2000–2019)</w:t>
      </w:r>
      <w:r>
        <w:t xml:space="preserve"> comparison with ONS data (Jobs Density) and a UK Baseline scenario comparison across the entire period 2000–2035.</w:t>
      </w:r>
      <w:r w:rsidRPr="00C946EA">
        <w:t xml:space="preserve">  </w:t>
      </w:r>
    </w:p>
    <w:p w14:paraId="2F87B685" w14:textId="36A1D3E4" w:rsidR="00E7436F" w:rsidRDefault="00E7436F" w:rsidP="00E7436F">
      <w:pPr>
        <w:pStyle w:val="Caption"/>
      </w:pPr>
      <w:r>
        <w:t xml:space="preserve">Figure </w:t>
      </w:r>
      <w:ins w:id="5" w:author="Joshua Harding-Jones" w:date="2023-02-06T13:15:00Z">
        <w:r w:rsidR="007D615D">
          <w:fldChar w:fldCharType="begin"/>
        </w:r>
        <w:r w:rsidR="007D615D">
          <w:instrText xml:space="preserve"> STYLEREF 1 \s </w:instrText>
        </w:r>
        <w:r w:rsidR="007D615D">
          <w:fldChar w:fldCharType="separate"/>
        </w:r>
        <w:r w:rsidR="00394F3A">
          <w:rPr>
            <w:noProof/>
          </w:rPr>
          <w:t>4</w:t>
        </w:r>
        <w:r w:rsidR="007D615D">
          <w:rPr>
            <w:noProof/>
          </w:rPr>
          <w:fldChar w:fldCharType="end"/>
        </w:r>
        <w:r w:rsidR="00394F3A">
          <w:t>.</w:t>
        </w:r>
        <w:r w:rsidR="007D615D">
          <w:fldChar w:fldCharType="begin"/>
        </w:r>
        <w:r w:rsidR="007D615D">
          <w:instrText xml:space="preserve"> SEQ Figure \* ARABIC \s 1 </w:instrText>
        </w:r>
        <w:r w:rsidR="007D615D">
          <w:fldChar w:fldCharType="separate"/>
        </w:r>
        <w:r w:rsidR="00394F3A">
          <w:rPr>
            <w:noProof/>
          </w:rPr>
          <w:t>1</w:t>
        </w:r>
        <w:r w:rsidR="007D615D">
          <w:rPr>
            <w:noProof/>
          </w:rPr>
          <w:fldChar w:fldCharType="end"/>
        </w:r>
        <w:r w:rsidR="001C5176">
          <w:t>:</w:t>
        </w:r>
      </w:ins>
      <w:del w:id="6" w:author="Joshua Harding-Jones" w:date="2023-02-06T13:15:00Z">
        <w:r>
          <w:delText>4.1</w:delText>
        </w:r>
        <w:r w:rsidR="001C5176">
          <w:delText>:</w:delText>
        </w:r>
      </w:del>
      <w:r>
        <w:t xml:space="preserve"> </w:t>
      </w:r>
      <w:r w:rsidR="001C5176">
        <w:tab/>
      </w:r>
      <w:r>
        <w:t>Total employment scenarios, index (2019 = 100)</w:t>
      </w:r>
    </w:p>
    <w:p w14:paraId="0471CE1B" w14:textId="77777777" w:rsidR="00E7436F" w:rsidRPr="005727EC" w:rsidRDefault="00E7436F" w:rsidP="00E7436F"/>
    <w:p w14:paraId="1CFCA7B8" w14:textId="77777777" w:rsidR="00E7436F" w:rsidRPr="00C946EA" w:rsidRDefault="00E7436F" w:rsidP="00E7436F">
      <w:pPr>
        <w:pStyle w:val="BodyText"/>
        <w:numPr>
          <w:ilvl w:val="0"/>
          <w:numId w:val="0"/>
        </w:numPr>
        <w:ind w:left="720"/>
      </w:pPr>
      <w:r>
        <w:rPr>
          <w:noProof/>
        </w:rPr>
        <w:drawing>
          <wp:inline distT="0" distB="0" distL="0" distR="0" wp14:anchorId="56017CC2" wp14:editId="48E254F5">
            <wp:extent cx="5868000" cy="3829261"/>
            <wp:effectExtent l="0" t="0" r="0" b="0"/>
            <wp:docPr id="5" name="Picture 5" descr="Fan Chart of Total employment scenarios, index (2019 = 100). As described above shows historic and forecast trends for total employment in B&amp;NES. The Baseline, Upside, and Downside forecasts are set out, as well as a historic (2000–2019) comparison with ONS data (Jobs Density) and a UK Baseline scenario comparison across the entire period 2000–2035.  In terms of the historic data, the BANES Job density has  steadily risen, between 2000 and 2019 from 81 to 100, with the exception being a spike in 2002 (87), 2003 (91) and 2004 (97). Barring this spike, the historic trendline  closely follows the BANES Baseline Scenario and UK Baseline Scenario. from 2019 onward The B&amp;NES and UK Baseline scenarios dip below 100 in 2020 to 97 before beginning to trend upward again reaching 100 once again in 2002 and continuing to increase at a consistent rate to 106 and 104 respectively in 2035. For Banes the Downside scenario remains 2 below the baseline until 2026, where the difference reduces to 1, before becoming equal to the baseline in 2026.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an Chart of Total employment scenarios, index (2019 = 100). As described above shows historic and forecast trends for total employment in B&amp;NES. The Baseline, Upside, and Downside forecasts are set out, as well as a historic (2000–2019) comparison with ONS data (Jobs Density) and a UK Baseline scenario comparison across the entire period 2000–2035.  In terms of the historic data, the BANES Job density has  steadily risen, between 2000 and 2019 from 81 to 100, with the exception being a spike in 2002 (87), 2003 (91) and 2004 (97). Barring this spike, the historic trendline  closely follows the BANES Baseline Scenario and UK Baseline Scenario. from 2019 onward The B&amp;NES and UK Baseline scenarios dip below 100 in 2020 to 97 before beginning to trend upward again reaching 100 once again in 2002 and continuing to increase at a consistent rate to 106 and 104 respectively in 2035. For Banes the Downside scenario remains 2 below the baseline until 2026, where the difference reduces to 1, before becoming equal to the baseline in 2026. &#10;"/>
                    <pic:cNvPicPr/>
                  </pic:nvPicPr>
                  <pic:blipFill>
                    <a:blip r:embed="rId18" cstate="print">
                      <a:extLst>
                        <a:ext uri="{28A0092B-C50C-407E-A947-70E740481C1C}">
                          <a14:useLocalDpi xmlns:a14="http://schemas.microsoft.com/office/drawing/2010/main"/>
                        </a:ext>
                      </a:extLst>
                    </a:blip>
                    <a:stretch>
                      <a:fillRect/>
                    </a:stretch>
                  </pic:blipFill>
                  <pic:spPr>
                    <a:xfrm>
                      <a:off x="0" y="0"/>
                      <a:ext cx="5868000" cy="3829261"/>
                    </a:xfrm>
                    <a:prstGeom prst="rect">
                      <a:avLst/>
                    </a:prstGeom>
                  </pic:spPr>
                </pic:pic>
              </a:graphicData>
            </a:graphic>
          </wp:inline>
        </w:drawing>
      </w:r>
    </w:p>
    <w:p w14:paraId="23BB0361" w14:textId="2D8B84B7" w:rsidR="00E7436F" w:rsidRDefault="00E7436F" w:rsidP="00E7436F">
      <w:pPr>
        <w:pStyle w:val="BodyText"/>
        <w:ind w:left="720" w:hanging="720"/>
      </w:pPr>
      <w:r>
        <w:t>Over the period 2019–203</w:t>
      </w:r>
      <w:r w:rsidR="002B1F2C">
        <w:t>5</w:t>
      </w:r>
      <w:r>
        <w:t>, all scenarios</w:t>
      </w:r>
      <w:r w:rsidRPr="00C946EA">
        <w:t xml:space="preserve"> forecast a continued growth in employment </w:t>
      </w:r>
      <w:r>
        <w:t xml:space="preserve">in B&amp;NES </w:t>
      </w:r>
      <w:r w:rsidRPr="00C946EA">
        <w:t>(0.</w:t>
      </w:r>
      <w:r>
        <w:t>5</w:t>
      </w:r>
      <w:r w:rsidRPr="00C946EA">
        <w:t xml:space="preserve">% per annum), albeit at a lower rate than historic </w:t>
      </w:r>
      <w:r>
        <w:t xml:space="preserve">growth </w:t>
      </w:r>
      <w:r w:rsidRPr="00C946EA">
        <w:t xml:space="preserve">(1.0% per annum). </w:t>
      </w:r>
      <w:r>
        <w:t xml:space="preserve">The main difference between scenarios at the B&amp;NES level is during the period 2019–2022 – the period covering the immediate impact of the pandemic. The Upside scenario forecasts a rapid bounce </w:t>
      </w:r>
      <w:r>
        <w:lastRenderedPageBreak/>
        <w:t>back effect from the end of 2020, re-establishing pre-pandemic employment levels by 2021, with growth beyond pre-pandemic levels during 2022 and beyond. The Baseline scenario is very similar to the Upside scenario. The Downside scenario predicts a slower recovery – a further decrease in employment levels during 2021, with a return to pre-pandemic levels during 2022, followed by slightly higher growth beyond this point resulting in a convergence with the Upside and Baseline scenarios around 2035.</w:t>
      </w:r>
    </w:p>
    <w:p w14:paraId="587D694B" w14:textId="77777777" w:rsidR="00E7436F" w:rsidRPr="00C946EA" w:rsidRDefault="00E7436F" w:rsidP="00E7436F">
      <w:pPr>
        <w:pStyle w:val="BodyText"/>
        <w:ind w:left="720" w:hanging="720"/>
      </w:pPr>
      <w:r>
        <w:t>From around 2022 onwards, the Baseline and Upside scenarios predict that employment growth in B&amp;NES will outstrip the national (UK) rate. The Downside scenario shows similarly strong employment growth from around 2022, however it takes until around 2028 for the Downside scenario to begin to overtake Baseline UK performance compared to pre-pandemic levels.</w:t>
      </w:r>
    </w:p>
    <w:p w14:paraId="5E3D3FE8" w14:textId="77777777" w:rsidR="00E7436F" w:rsidRDefault="00E7436F" w:rsidP="00E7436F">
      <w:pPr>
        <w:pStyle w:val="BodyText"/>
        <w:ind w:left="720" w:hanging="720"/>
      </w:pPr>
      <w:r w:rsidRPr="00C946EA">
        <w:t xml:space="preserve">In absolute terms </w:t>
      </w:r>
      <w:r>
        <w:t>the forecasts indicate an increase of somewhere between 6,600–6,800 jobs over the period 2019–2035. This equates to around 330–340 jobs per annum – much lower than the approximately 900–1,050 jobs per annum over the historic period 2000–2019.</w:t>
      </w:r>
      <w:r w:rsidRPr="00C946EA">
        <w:t xml:space="preserve">  </w:t>
      </w:r>
    </w:p>
    <w:p w14:paraId="6EC98311" w14:textId="77777777" w:rsidR="00E7436F" w:rsidRDefault="00E7436F" w:rsidP="00E7436F">
      <w:pPr>
        <w:pStyle w:val="Heading5"/>
      </w:pPr>
      <w:r>
        <w:t>Gross Value Added (GVA)</w:t>
      </w:r>
    </w:p>
    <w:p w14:paraId="43B61092" w14:textId="1D626418" w:rsidR="00E7436F" w:rsidRDefault="00E7436F" w:rsidP="00E7436F">
      <w:pPr>
        <w:pStyle w:val="BodyText"/>
        <w:ind w:left="720" w:hanging="720"/>
      </w:pPr>
      <w:r w:rsidRPr="00C946EA">
        <w:t xml:space="preserve">Figure </w:t>
      </w:r>
      <w:r>
        <w:t>4</w:t>
      </w:r>
      <w:r w:rsidRPr="00C946EA">
        <w:t>.</w:t>
      </w:r>
      <w:r>
        <w:t>2</w:t>
      </w:r>
      <w:r w:rsidRPr="00C946EA">
        <w:t xml:space="preserve"> shows historic and forecast trends for total </w:t>
      </w:r>
      <w:r>
        <w:t>GVA in B&amp;NES. The Baseline, Upside, and Downside forecasts are set out, as well as a historic comparison</w:t>
      </w:r>
      <w:r w:rsidR="002E5088">
        <w:t xml:space="preserve"> (2000–2019)</w:t>
      </w:r>
      <w:r>
        <w:t xml:space="preserve"> with ONS data</w:t>
      </w:r>
      <w:r>
        <w:rPr>
          <w:rStyle w:val="FootnoteReference"/>
        </w:rPr>
        <w:footnoteReference w:id="13"/>
      </w:r>
      <w:r>
        <w:t>, and a UK Baseline scenario comparison across the entire period 2000–2035.</w:t>
      </w:r>
      <w:r w:rsidRPr="00C946EA">
        <w:t xml:space="preserve">  </w:t>
      </w:r>
    </w:p>
    <w:p w14:paraId="3AA6925F" w14:textId="77777777" w:rsidR="00E7436F" w:rsidRDefault="00E7436F" w:rsidP="00E7436F">
      <w:pPr>
        <w:pStyle w:val="Caption"/>
      </w:pPr>
      <w:r>
        <w:t xml:space="preserve">Figure </w:t>
      </w:r>
      <w:ins w:id="7" w:author="Joshua Harding-Jones" w:date="2023-02-06T13:15:00Z">
        <w:r w:rsidR="00394F3A">
          <w:fldChar w:fldCharType="begin"/>
        </w:r>
        <w:r w:rsidR="00394F3A">
          <w:instrText xml:space="preserve"> STYLEREF 1 \s </w:instrText>
        </w:r>
        <w:r w:rsidR="00394F3A">
          <w:fldChar w:fldCharType="separate"/>
        </w:r>
        <w:r w:rsidR="00394F3A">
          <w:rPr>
            <w:noProof/>
          </w:rPr>
          <w:t>4</w:t>
        </w:r>
        <w:r w:rsidR="00394F3A">
          <w:fldChar w:fldCharType="end"/>
        </w:r>
        <w:r w:rsidR="00394F3A">
          <w:t>.</w:t>
        </w:r>
        <w:r w:rsidR="00394F3A">
          <w:fldChar w:fldCharType="begin"/>
        </w:r>
        <w:r w:rsidR="00394F3A">
          <w:instrText xml:space="preserve"> SEQ Figure \* ARABIC \s 1 </w:instrText>
        </w:r>
        <w:r w:rsidR="00394F3A">
          <w:fldChar w:fldCharType="separate"/>
        </w:r>
        <w:r w:rsidR="00394F3A">
          <w:rPr>
            <w:noProof/>
          </w:rPr>
          <w:t>2</w:t>
        </w:r>
        <w:r w:rsidR="00394F3A">
          <w:fldChar w:fldCharType="end"/>
        </w:r>
        <w:r w:rsidR="00394F3A">
          <w:t>:</w:t>
        </w:r>
        <w:r>
          <w:t xml:space="preserve"> </w:t>
        </w:r>
        <w:r w:rsidR="00394F3A">
          <w:tab/>
        </w:r>
      </w:ins>
      <w:del w:id="8" w:author="Joshua Harding-Jones" w:date="2023-02-06T13:15:00Z">
        <w:r>
          <w:delText xml:space="preserve">4.2 </w:delText>
        </w:r>
      </w:del>
      <w:r>
        <w:t>Total GVA scenarios, index (2019 = 100)</w:t>
      </w:r>
    </w:p>
    <w:p w14:paraId="234A1E7B" w14:textId="77777777" w:rsidR="00E7436F" w:rsidRPr="005727EC" w:rsidRDefault="00E7436F" w:rsidP="00E7436F"/>
    <w:p w14:paraId="6D801199" w14:textId="77777777" w:rsidR="00E7436F" w:rsidRPr="00C946EA" w:rsidRDefault="00E7436F" w:rsidP="00E7436F">
      <w:pPr>
        <w:pStyle w:val="BodyText"/>
        <w:numPr>
          <w:ilvl w:val="0"/>
          <w:numId w:val="0"/>
        </w:numPr>
        <w:ind w:left="720"/>
      </w:pPr>
      <w:r>
        <w:rPr>
          <w:noProof/>
        </w:rPr>
        <w:drawing>
          <wp:inline distT="0" distB="0" distL="0" distR="0" wp14:anchorId="596376EB" wp14:editId="71D771B2">
            <wp:extent cx="5868000" cy="3829262"/>
            <wp:effectExtent l="0" t="0" r="0" b="0"/>
            <wp:docPr id="10" name="Picture 10" descr="FAN Chart of Total GVA Scenarios, index (2019=100)&#10;As described previously Figure 4.2 shows historic and forecast trends for total GVA in B&amp;NES. The Baseline, Upside, and Downside forecasts are set out, as well as a historic comparison (2000–2019) with ONS data , and a UK Baseline scenario comparison across the entire period 2000–2035.  Between 2000 and 2019 the B&amp;NES historic data and baseline scenario rise from 90 to 100, trending upwards but frequently fluctuating. Significantly the UK Baseline starts at 70 in the year 2000, 20 below the start of the historic and baseline data, but , other than a small drop between 2008 and 2009, rises at a consistent rate to 100 in the year 2019. From 2019 The B&amp;NES baseline scenario follows the upside scenario and UK Baseline very closely, dropping from 100 to 92, before sharply increasing to 99 and then trending upwards steeply before eventually peaking at 123 in 2035. The downside scenario follows the same line shape, dropping to 87 in 2020 and eventually peaking at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AN Chart of Total GVA Scenarios, index (2019=100)&#10;As described previously Figure 4.2 shows historic and forecast trends for total GVA in B&amp;NES. The Baseline, Upside, and Downside forecasts are set out, as well as a historic comparison (2000–2019) with ONS data , and a UK Baseline scenario comparison across the entire period 2000–2035.  Between 2000 and 2019 the B&amp;NES historic data and baseline scenario rise from 90 to 100, trending upwards but frequently fluctuating. Significantly the UK Baseline starts at 70 in the year 2000, 20 below the start of the historic and baseline data, but , other than a small drop between 2008 and 2009, rises at a consistent rate to 100 in the year 2019. From 2019 The B&amp;NES baseline scenario follows the upside scenario and UK Baseline very closely, dropping from 100 to 92, before sharply increasing to 99 and then trending upwards steeply before eventually peaking at 123 in 2035. The downside scenario follows the same line shape, dropping to 87 in 2020 and eventually peaking at 115."/>
                    <pic:cNvPicPr/>
                  </pic:nvPicPr>
                  <pic:blipFill>
                    <a:blip r:embed="rId19" cstate="print">
                      <a:extLst>
                        <a:ext uri="{28A0092B-C50C-407E-A947-70E740481C1C}">
                          <a14:useLocalDpi xmlns:a14="http://schemas.microsoft.com/office/drawing/2010/main"/>
                        </a:ext>
                      </a:extLst>
                    </a:blip>
                    <a:stretch>
                      <a:fillRect/>
                    </a:stretch>
                  </pic:blipFill>
                  <pic:spPr>
                    <a:xfrm>
                      <a:off x="0" y="0"/>
                      <a:ext cx="5868000" cy="3829262"/>
                    </a:xfrm>
                    <a:prstGeom prst="rect">
                      <a:avLst/>
                    </a:prstGeom>
                  </pic:spPr>
                </pic:pic>
              </a:graphicData>
            </a:graphic>
          </wp:inline>
        </w:drawing>
      </w:r>
    </w:p>
    <w:p w14:paraId="6660ACD4" w14:textId="77777777" w:rsidR="002C3676" w:rsidRDefault="00E7436F" w:rsidP="00E7436F">
      <w:pPr>
        <w:pStyle w:val="BodyText"/>
        <w:ind w:left="720" w:hanging="720"/>
      </w:pPr>
      <w:r>
        <w:t>Over the period 2019–203</w:t>
      </w:r>
      <w:r w:rsidR="002E5088">
        <w:t>5</w:t>
      </w:r>
      <w:r>
        <w:t>, all scenarios</w:t>
      </w:r>
      <w:r w:rsidRPr="00C946EA">
        <w:t xml:space="preserve"> forecast a continued growth in </w:t>
      </w:r>
      <w:r>
        <w:t>GVA</w:t>
      </w:r>
      <w:r w:rsidRPr="00C946EA">
        <w:t xml:space="preserve"> </w:t>
      </w:r>
      <w:r>
        <w:t xml:space="preserve">in B&amp;NES </w:t>
      </w:r>
      <w:r w:rsidRPr="00C946EA">
        <w:t>(</w:t>
      </w:r>
      <w:r>
        <w:t>1.4%–1.5</w:t>
      </w:r>
      <w:r w:rsidRPr="00C946EA">
        <w:t xml:space="preserve">% per annum), at a </w:t>
      </w:r>
      <w:r>
        <w:t>higher</w:t>
      </w:r>
      <w:r w:rsidRPr="00C946EA">
        <w:t xml:space="preserve"> rate than historic </w:t>
      </w:r>
      <w:r>
        <w:t xml:space="preserve">growth </w:t>
      </w:r>
      <w:r w:rsidRPr="00C946EA">
        <w:t>(</w:t>
      </w:r>
      <w:r>
        <w:t>0.6</w:t>
      </w:r>
      <w:r w:rsidRPr="00C946EA">
        <w:t>% per annum).</w:t>
      </w:r>
      <w:r>
        <w:t xml:space="preserve"> However, this small </w:t>
      </w:r>
      <w:r>
        <w:lastRenderedPageBreak/>
        <w:t xml:space="preserve">difference in annual change equates to a significant difference between the Baseline/Upside scenarios and the Downside scenario over the whole forecast period 2019–2035. </w:t>
      </w:r>
    </w:p>
    <w:p w14:paraId="65300E45" w14:textId="31E0A84B" w:rsidR="00E7436F" w:rsidRDefault="00E7436F" w:rsidP="00E7436F">
      <w:pPr>
        <w:pStyle w:val="BodyText"/>
        <w:ind w:left="720" w:hanging="720"/>
      </w:pPr>
      <w:r>
        <w:t>All scenarios point to a significant decline in GVA during 2020. The GVA decline set out in the Baseline and Upside scenarios is smaller than the Downside scenario, and the recovery rate is stronger. Under the Downside scenario, GVA levels in B&amp;NES do not recover to converge with the Baseline and Upside scenarios</w:t>
      </w:r>
      <w:r w:rsidR="002C3676">
        <w:t xml:space="preserve"> during the forecast period (2019–2035)</w:t>
      </w:r>
      <w:r>
        <w:t xml:space="preserve">. This is primarily a result of the initial shock caused by the pandemic, in combination with a long-term growth rate that is slightly weaker in the Downside scenario compared to the other two scenarios. </w:t>
      </w:r>
    </w:p>
    <w:p w14:paraId="7FA05849" w14:textId="77777777" w:rsidR="00E7436F" w:rsidRPr="00C946EA" w:rsidRDefault="00E7436F" w:rsidP="00E7436F">
      <w:pPr>
        <w:pStyle w:val="BodyText"/>
        <w:ind w:left="720" w:hanging="720"/>
      </w:pPr>
      <w:r>
        <w:t>From around 2022 onwards, the Baseline and Upside scenarios predict that GVA growth in B&amp;NES will begin to marginally outstrip the national (UK) rate. The Downside scenario shows similarly strong GVA growth from around 2022, however due to the initial shock of the pandemic under this scenario, and parallel GVA growth rates compared to the national (UK) rate, the Downside scenario lags well behind national (UK) performance compared to pre-pandemic levels.</w:t>
      </w:r>
    </w:p>
    <w:p w14:paraId="4567E5F3" w14:textId="77777777" w:rsidR="00E7436F" w:rsidRDefault="00E7436F" w:rsidP="00E7436F">
      <w:pPr>
        <w:pStyle w:val="BodyText"/>
        <w:ind w:left="720" w:hanging="720"/>
      </w:pPr>
      <w:r w:rsidRPr="00C946EA">
        <w:t xml:space="preserve">In absolute terms </w:t>
      </w:r>
      <w:r>
        <w:t>the Baseline and Upside scenarios forecast an increase of around £1 billion GVA over the period 2019–2035, and the Downside scenario forecasts an increase of around £600 million GVA over the same period.</w:t>
      </w:r>
      <w:r w:rsidRPr="00C946EA">
        <w:t xml:space="preserve"> </w:t>
      </w:r>
    </w:p>
    <w:p w14:paraId="3DED77D0" w14:textId="77777777" w:rsidR="00E7436F" w:rsidRPr="00C946EA" w:rsidRDefault="00E7436F" w:rsidP="00E7436F">
      <w:pPr>
        <w:pStyle w:val="Heading5"/>
      </w:pPr>
      <w:r w:rsidRPr="00C946EA">
        <w:t>Productivity</w:t>
      </w:r>
    </w:p>
    <w:p w14:paraId="5A1A4CEA" w14:textId="77777777" w:rsidR="00E7436F" w:rsidRDefault="00E7436F" w:rsidP="00E7436F">
      <w:pPr>
        <w:pStyle w:val="BodyText"/>
        <w:ind w:left="720" w:hanging="720"/>
      </w:pPr>
      <w:r w:rsidRPr="00C946EA">
        <w:t xml:space="preserve">Figure </w:t>
      </w:r>
      <w:r>
        <w:t>4</w:t>
      </w:r>
      <w:r w:rsidRPr="00C946EA">
        <w:t>.</w:t>
      </w:r>
      <w:r>
        <w:t>3</w:t>
      </w:r>
      <w:r w:rsidRPr="00C946EA">
        <w:t xml:space="preserve"> shows historic and forecast trends for total </w:t>
      </w:r>
      <w:r>
        <w:t>productivity in B&amp;NES. The Baseline, Upside, and Downside forecasts are set out, as well as a historic comparison with ONS data, and a UK Baseline scenario comparison across the entire period 2000–2035.</w:t>
      </w:r>
      <w:r w:rsidRPr="00C946EA">
        <w:t xml:space="preserve">  </w:t>
      </w:r>
    </w:p>
    <w:p w14:paraId="3E058B7E" w14:textId="77777777" w:rsidR="00E7436F" w:rsidRDefault="00E7436F" w:rsidP="00E7436F">
      <w:pPr>
        <w:pStyle w:val="Caption"/>
      </w:pPr>
      <w:r>
        <w:t xml:space="preserve">Figure </w:t>
      </w:r>
      <w:ins w:id="9" w:author="Joshua Harding-Jones" w:date="2023-02-06T13:15:00Z">
        <w:r w:rsidR="00394F3A">
          <w:fldChar w:fldCharType="begin"/>
        </w:r>
        <w:r w:rsidR="00394F3A">
          <w:instrText xml:space="preserve"> STYLEREF 1 \s </w:instrText>
        </w:r>
        <w:r w:rsidR="00394F3A">
          <w:fldChar w:fldCharType="separate"/>
        </w:r>
        <w:r w:rsidR="00394F3A">
          <w:rPr>
            <w:noProof/>
          </w:rPr>
          <w:t>4</w:t>
        </w:r>
        <w:r w:rsidR="00394F3A">
          <w:fldChar w:fldCharType="end"/>
        </w:r>
        <w:r w:rsidR="00394F3A">
          <w:t>.</w:t>
        </w:r>
        <w:r w:rsidR="00394F3A">
          <w:fldChar w:fldCharType="begin"/>
        </w:r>
        <w:r w:rsidR="00394F3A">
          <w:instrText xml:space="preserve"> SEQ Figure \* ARABIC \s 1 </w:instrText>
        </w:r>
        <w:r w:rsidR="00394F3A">
          <w:fldChar w:fldCharType="separate"/>
        </w:r>
        <w:r w:rsidR="00394F3A">
          <w:rPr>
            <w:noProof/>
          </w:rPr>
          <w:t>3</w:t>
        </w:r>
        <w:r w:rsidR="00394F3A">
          <w:fldChar w:fldCharType="end"/>
        </w:r>
        <w:r w:rsidR="00394F3A">
          <w:t>:</w:t>
        </w:r>
        <w:r w:rsidR="00394F3A">
          <w:tab/>
        </w:r>
      </w:ins>
      <w:del w:id="10" w:author="Joshua Harding-Jones" w:date="2023-02-06T13:15:00Z">
        <w:r>
          <w:delText xml:space="preserve">4.3 </w:delText>
        </w:r>
      </w:del>
      <w:r>
        <w:t>Total productivity scenarios, index (2019 = 100)</w:t>
      </w:r>
    </w:p>
    <w:p w14:paraId="75C53C7C" w14:textId="77777777" w:rsidR="00E7436F" w:rsidRPr="005727EC" w:rsidRDefault="00E7436F" w:rsidP="00E7436F"/>
    <w:p w14:paraId="2AAE477A" w14:textId="77777777" w:rsidR="00E7436F" w:rsidRPr="00C946EA" w:rsidRDefault="00E7436F" w:rsidP="00E7436F">
      <w:pPr>
        <w:pStyle w:val="BodyText"/>
        <w:numPr>
          <w:ilvl w:val="0"/>
          <w:numId w:val="0"/>
        </w:numPr>
        <w:ind w:left="720"/>
      </w:pPr>
      <w:r>
        <w:rPr>
          <w:noProof/>
        </w:rPr>
        <w:drawing>
          <wp:inline distT="0" distB="0" distL="0" distR="0" wp14:anchorId="4735260B" wp14:editId="4187C873">
            <wp:extent cx="5868000" cy="3821430"/>
            <wp:effectExtent l="0" t="0" r="0" b="1270"/>
            <wp:docPr id="6" name="Picture 6" descr="Fan chart showing Total productivity scenarios, index (2019 = 100)&#10;&#10;As described above the graph Figure 4.3 shows historic and forecast trends for total productivity in B&amp;NES. The Baseline, Upside, and Downside forecasts are set out, as well as a historic comparison with ONS data, and a UK Baseline scenario comparison across the entire period 2000–2035.  &#10;&#10;Compared to the previous figures the data lines for B&amp;NES Historic and baseline scenarios are a bit more erratic, fluctuating between 108 and 97 between 2000 and 2010, before eventually starting to trend downwards before reaching 100 at 2019. On the other hand the UK baseline does not correlate at all, starting at 84 and steadily rising to 100 in 2019. At 2019, the UK Baseline and B&amp;NES baseline then start to correlate, and follow the same line, dropping to 95 in 2020 before projecting back upwards , with the UK at an ever so slightly greater rate, before reaching 118 and 117 in 2035 respectively. The downside once again follows the same trend line but drops to 91 in 2020, before eventually trending upwards to 108 in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an chart showing Total productivity scenarios, index (2019 = 100)&#10;&#10;As described above the graph Figure 4.3 shows historic and forecast trends for total productivity in B&amp;NES. The Baseline, Upside, and Downside forecasts are set out, as well as a historic comparison with ONS data, and a UK Baseline scenario comparison across the entire period 2000–2035.  &#10;&#10;Compared to the previous figures the data lines for B&amp;NES Historic and baseline scenarios are a bit more erratic, fluctuating between 108 and 97 between 2000 and 2010, before eventually starting to trend downwards before reaching 100 at 2019. On the other hand the UK baseline does not correlate at all, starting at 84 and steadily rising to 100 in 2019. At 2019, the UK Baseline and B&amp;NES baseline then start to correlate, and follow the same line, dropping to 95 in 2020 before projecting back upwards , with the UK at an ever so slightly greater rate, before reaching 118 and 117 in 2035 respectively. The downside once again follows the same trend line but drops to 91 in 2020, before eventually trending upwards to 108 in 2035"/>
                    <pic:cNvPicPr/>
                  </pic:nvPicPr>
                  <pic:blipFill>
                    <a:blip r:embed="rId20" cstate="print">
                      <a:extLst>
                        <a:ext uri="{28A0092B-C50C-407E-A947-70E740481C1C}">
                          <a14:useLocalDpi xmlns:a14="http://schemas.microsoft.com/office/drawing/2010/main"/>
                        </a:ext>
                      </a:extLst>
                    </a:blip>
                    <a:stretch>
                      <a:fillRect/>
                    </a:stretch>
                  </pic:blipFill>
                  <pic:spPr>
                    <a:xfrm>
                      <a:off x="0" y="0"/>
                      <a:ext cx="5868000" cy="3821430"/>
                    </a:xfrm>
                    <a:prstGeom prst="rect">
                      <a:avLst/>
                    </a:prstGeom>
                  </pic:spPr>
                </pic:pic>
              </a:graphicData>
            </a:graphic>
          </wp:inline>
        </w:drawing>
      </w:r>
    </w:p>
    <w:p w14:paraId="7AF8D27B" w14:textId="1C8D3662" w:rsidR="00E7436F" w:rsidRDefault="00E7436F" w:rsidP="00E7436F">
      <w:pPr>
        <w:pStyle w:val="BodyText"/>
        <w:ind w:left="720" w:hanging="720"/>
      </w:pPr>
      <w:r>
        <w:lastRenderedPageBreak/>
        <w:t>Over the period 2019–203</w:t>
      </w:r>
      <w:r w:rsidR="00AE5995">
        <w:t>5</w:t>
      </w:r>
      <w:r>
        <w:t>, all scenarios</w:t>
      </w:r>
      <w:r w:rsidRPr="00C946EA">
        <w:t xml:space="preserve"> forecast growth in </w:t>
      </w:r>
      <w:r>
        <w:t>productivity</w:t>
      </w:r>
      <w:r w:rsidRPr="00C946EA">
        <w:t xml:space="preserve"> </w:t>
      </w:r>
      <w:r>
        <w:t xml:space="preserve">in B&amp;NES </w:t>
      </w:r>
      <w:r w:rsidRPr="00C946EA">
        <w:t>(</w:t>
      </w:r>
      <w:r>
        <w:t>0.9%–1.1</w:t>
      </w:r>
      <w:r w:rsidRPr="00C946EA">
        <w:t>% per annum)</w:t>
      </w:r>
      <w:r>
        <w:t xml:space="preserve"> – a reversal of historic productivity declines </w:t>
      </w:r>
      <w:r w:rsidRPr="00C946EA">
        <w:t>(</w:t>
      </w:r>
      <w:r>
        <w:t>–0.4</w:t>
      </w:r>
      <w:r w:rsidRPr="00C946EA">
        <w:t>% per annum).</w:t>
      </w:r>
      <w:r>
        <w:t xml:space="preserve"> However, this small difference in annual change equates to a significant difference between the Baseline/Upside scenarios and the Downside scenario over the whole forecast period 2019–2035, driven by the shortfall in GVA under the Downside scenario set out above. </w:t>
      </w:r>
    </w:p>
    <w:p w14:paraId="36AFBD9B" w14:textId="77777777" w:rsidR="00E7436F" w:rsidRDefault="00E7436F" w:rsidP="00E7436F">
      <w:pPr>
        <w:pStyle w:val="BodyText"/>
        <w:ind w:left="720" w:hanging="720"/>
      </w:pPr>
      <w:r>
        <w:t xml:space="preserve">All scenarios point to a significant decline in productivity during 2020. The GVA decline set out in the Baseline and Upside scenarios is smaller than the Downside scenario, and the recovery rate is stronger. Under the Downside scenario, productivity levels in B&amp;NES do not recover to converge with the Baseline and Upside scenarios. This is primarily a result of the initial shock caused by the pandemic in terms of GVA, in combination with a </w:t>
      </w:r>
      <w:proofErr w:type="gramStart"/>
      <w:r>
        <w:t>long term</w:t>
      </w:r>
      <w:proofErr w:type="gramEnd"/>
      <w:r>
        <w:t xml:space="preserve"> growth rate that is slightly weaker in the Downside scenario compared to the other two scenarios. </w:t>
      </w:r>
    </w:p>
    <w:p w14:paraId="0F09C624" w14:textId="64119197" w:rsidR="00E7436F" w:rsidRPr="00C946EA" w:rsidRDefault="00E7436F" w:rsidP="00E7436F">
      <w:pPr>
        <w:pStyle w:val="BodyText"/>
        <w:ind w:left="720" w:hanging="720"/>
      </w:pPr>
      <w:r>
        <w:t xml:space="preserve">The Baseline and Upside scenarios predict that productivity growth in B&amp;NES will track with the national (UK) growth rate until around 2025, at which point the national (UK) productivity growth rate will begin to outperform B&amp;NES compared to pre-pandemic levels. The Downside scenario shows similar productivity growth from around 2022, but from a much weaker starting position. The Downside scenario </w:t>
      </w:r>
      <w:r w:rsidR="008D4C1A">
        <w:t xml:space="preserve">therefore </w:t>
      </w:r>
      <w:r>
        <w:t>lags well behind national (UK) performance compared to pre-pandemic levels.</w:t>
      </w:r>
    </w:p>
    <w:p w14:paraId="05031CF6" w14:textId="77777777" w:rsidR="00E7436F" w:rsidRDefault="00E7436F" w:rsidP="00E7436F">
      <w:pPr>
        <w:pStyle w:val="Heading3"/>
      </w:pPr>
      <w:r>
        <w:t>Sectoral Performance</w:t>
      </w:r>
    </w:p>
    <w:p w14:paraId="773B35AC" w14:textId="77F270C4" w:rsidR="00E7436F" w:rsidRDefault="00E7436F" w:rsidP="0065670A">
      <w:pPr>
        <w:pStyle w:val="BodyText"/>
        <w:ind w:left="720" w:hanging="720"/>
      </w:pPr>
      <w:r>
        <w:t>Figure 4.</w:t>
      </w:r>
      <w:ins w:id="11" w:author="Joshua Harding-Jones" w:date="2023-02-06T13:15:00Z">
        <w:r w:rsidR="00394F3A">
          <w:t>4</w:t>
        </w:r>
      </w:ins>
      <w:del w:id="12" w:author="Joshua Harding-Jones" w:date="2023-02-06T13:15:00Z">
        <w:r>
          <w:delText>3</w:delText>
        </w:r>
      </w:del>
      <w:r>
        <w:t xml:space="preserve"> sets out the variation in sectoral employment forecasts in B&amp;NES under the </w:t>
      </w:r>
      <w:r w:rsidR="003D412F">
        <w:t>three scenarios – Baseline, Upside, and Downside</w:t>
      </w:r>
      <w:r>
        <w:t xml:space="preserve">. Overall, there is not too much difference between scenarios when taking a sector-by-sector view of the forecasts. </w:t>
      </w:r>
    </w:p>
    <w:p w14:paraId="7C576987" w14:textId="40785216" w:rsidR="003D412F" w:rsidRPr="008F0A64" w:rsidRDefault="003D412F" w:rsidP="0065670A">
      <w:pPr>
        <w:pStyle w:val="BodyText"/>
        <w:ind w:left="720" w:hanging="720"/>
      </w:pPr>
      <w:r>
        <w:t>The direction of change in each sector (positive vs. negative) is the same in B&amp;NES as the national (UK) trend.</w:t>
      </w:r>
    </w:p>
    <w:p w14:paraId="3586F900" w14:textId="77777777" w:rsidR="00E7436F" w:rsidRDefault="00E7436F" w:rsidP="00E7436F">
      <w:pPr>
        <w:pStyle w:val="Caption"/>
      </w:pPr>
      <w:r>
        <w:t xml:space="preserve">Figure </w:t>
      </w:r>
      <w:ins w:id="13" w:author="Joshua Harding-Jones" w:date="2023-02-06T13:15:00Z">
        <w:r w:rsidR="00394F3A">
          <w:fldChar w:fldCharType="begin"/>
        </w:r>
        <w:r w:rsidR="00394F3A">
          <w:instrText xml:space="preserve"> STYLEREF 1 \s </w:instrText>
        </w:r>
        <w:r w:rsidR="00394F3A">
          <w:fldChar w:fldCharType="separate"/>
        </w:r>
        <w:r w:rsidR="00394F3A">
          <w:rPr>
            <w:noProof/>
          </w:rPr>
          <w:t>4</w:t>
        </w:r>
        <w:r w:rsidR="00394F3A">
          <w:fldChar w:fldCharType="end"/>
        </w:r>
        <w:r w:rsidR="00394F3A">
          <w:t>.</w:t>
        </w:r>
        <w:r w:rsidR="00394F3A">
          <w:fldChar w:fldCharType="begin"/>
        </w:r>
        <w:r w:rsidR="00394F3A">
          <w:instrText xml:space="preserve"> SEQ Figure \* ARABIC \s 1 </w:instrText>
        </w:r>
        <w:r w:rsidR="00394F3A">
          <w:fldChar w:fldCharType="separate"/>
        </w:r>
        <w:r w:rsidR="00394F3A">
          <w:rPr>
            <w:noProof/>
          </w:rPr>
          <w:t>4</w:t>
        </w:r>
        <w:r w:rsidR="00394F3A">
          <w:fldChar w:fldCharType="end"/>
        </w:r>
        <w:r w:rsidR="00394F3A">
          <w:t>:</w:t>
        </w:r>
        <w:r w:rsidR="00394F3A">
          <w:tab/>
        </w:r>
      </w:ins>
      <w:del w:id="14" w:author="Joshua Harding-Jones" w:date="2023-02-06T13:15:00Z">
        <w:r>
          <w:delText xml:space="preserve">4.3 </w:delText>
        </w:r>
      </w:del>
      <w:r>
        <w:t>Employment change by sector (2019–2035)</w:t>
      </w:r>
    </w:p>
    <w:p w14:paraId="160B5609" w14:textId="77777777" w:rsidR="00E7436F" w:rsidRPr="007C2D10" w:rsidRDefault="00E7436F" w:rsidP="00E7436F">
      <w:pPr>
        <w:pStyle w:val="BodyText"/>
        <w:numPr>
          <w:ilvl w:val="0"/>
          <w:numId w:val="0"/>
        </w:numPr>
        <w:ind w:left="720"/>
      </w:pPr>
      <w:r>
        <w:rPr>
          <w:noProof/>
        </w:rPr>
        <w:drawing>
          <wp:inline distT="0" distB="0" distL="0" distR="0" wp14:anchorId="1904FA89" wp14:editId="093F5076">
            <wp:extent cx="5868000" cy="3829261"/>
            <wp:effectExtent l="0" t="0" r="0" b="0"/>
            <wp:docPr id="24" name="Picture 24" descr="Chart showing Employment change by sector (2019-2035)&#10;Data shows (where BL is baseline, US is Upside Scenario and DS is Downside Scenario)&#10;&#10;A : Agriculture, forestry and fishing: BL=85 US=86 DS=84&#10;B : Mining and quarrying: BL=54 US=53 DS=57&#10;C : Manufacturing: BL=70 US=70 DS=69&#10;D : Electricity, gas, steam and air conditioning supply: BL=86 US=85 DS=88&#10;E : Water supply; sewerage, waste management and remediation activities: BL=85 US=86 DS=84&#10;F : Construction: BL=111 US=110 DS=107&#10;G : Wholesale and retail trade; repair of motor vehicles and motorcycles: BL=97 US=97 DS=96&#10;H : Transportation and storage: BL=94 US=95 DS=93&#10;I : Accommodation and food service activities: BL=105 US=107 DS=106&#10;J : Information and communication: BL=105 US=105 DS=103&#10;K : Financial and insurance activities: BL=99 US=99 DS=101&#10;L : Real estate activities: BL=113 US=113 DS=116&#10;M : Professional, scientific and technical activities: BL=115 US=114 DS=112&#10;N : Administrative and support service activities: BL=120 US=120 DS=118&#10;O : Public administration and defence; compulsory social security: BL=97 US=96 DS=98&#10;P : Education: BL=108 US=108 DS=111&#10;Q : Human health and social work activities: BL=118 US=117 DS=119&#10;R : Arts, entertainment and recreation: BL=116 US=117 DS=116&#10;S : Other service activities: BL=108 US=109 DS=1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showing Employment change by sector (2019-2035)&#10;Data shows (where BL is baseline, US is Upside Scenario and DS is Downside Scenario)&#10;&#10;A : Agriculture, forestry and fishing: BL=85 US=86 DS=84&#10;B : Mining and quarrying: BL=54 US=53 DS=57&#10;C : Manufacturing: BL=70 US=70 DS=69&#10;D : Electricity, gas, steam and air conditioning supply: BL=86 US=85 DS=88&#10;E : Water supply; sewerage, waste management and remediation activities: BL=85 US=86 DS=84&#10;F : Construction: BL=111 US=110 DS=107&#10;G : Wholesale and retail trade; repair of motor vehicles and motorcycles: BL=97 US=97 DS=96&#10;H : Transportation and storage: BL=94 US=95 DS=93&#10;I : Accommodation and food service activities: BL=105 US=107 DS=106&#10;J : Information and communication: BL=105 US=105 DS=103&#10;K : Financial and insurance activities: BL=99 US=99 DS=101&#10;L : Real estate activities: BL=113 US=113 DS=116&#10;M : Professional, scientific and technical activities: BL=115 US=114 DS=112&#10;N : Administrative and support service activities: BL=120 US=120 DS=118&#10;O : Public administration and defence; compulsory social security: BL=97 US=96 DS=98&#10;P : Education: BL=108 US=108 DS=111&#10;Q : Human health and social work activities: BL=118 US=117 DS=119&#10;R : Arts, entertainment and recreation: BL=116 US=117 DS=116&#10;S : Other service activities: BL=108 US=109 DS=108&#10;"/>
                    <pic:cNvPicPr/>
                  </pic:nvPicPr>
                  <pic:blipFill>
                    <a:blip r:embed="rId21" cstate="print">
                      <a:extLst>
                        <a:ext uri="{28A0092B-C50C-407E-A947-70E740481C1C}">
                          <a14:useLocalDpi xmlns:a14="http://schemas.microsoft.com/office/drawing/2010/main"/>
                        </a:ext>
                      </a:extLst>
                    </a:blip>
                    <a:stretch>
                      <a:fillRect/>
                    </a:stretch>
                  </pic:blipFill>
                  <pic:spPr>
                    <a:xfrm>
                      <a:off x="0" y="0"/>
                      <a:ext cx="5868000" cy="3829261"/>
                    </a:xfrm>
                    <a:prstGeom prst="rect">
                      <a:avLst/>
                    </a:prstGeom>
                  </pic:spPr>
                </pic:pic>
              </a:graphicData>
            </a:graphic>
          </wp:inline>
        </w:drawing>
      </w:r>
    </w:p>
    <w:p w14:paraId="4BF0535D" w14:textId="58DAF24A" w:rsidR="00E7436F" w:rsidRDefault="00E7436F" w:rsidP="00E7436F">
      <w:pPr>
        <w:pStyle w:val="BodyText"/>
        <w:ind w:left="720" w:hanging="720"/>
      </w:pPr>
      <w:r>
        <w:lastRenderedPageBreak/>
        <w:t>Figure 4.</w:t>
      </w:r>
      <w:ins w:id="15" w:author="Joshua Harding-Jones" w:date="2023-02-06T13:15:00Z">
        <w:r w:rsidR="00394F3A">
          <w:t>5</w:t>
        </w:r>
      </w:ins>
      <w:del w:id="16" w:author="Joshua Harding-Jones" w:date="2023-02-06T13:15:00Z">
        <w:r>
          <w:delText>4</w:delText>
        </w:r>
      </w:del>
      <w:r>
        <w:t xml:space="preserve"> considers the change in GVA by sector.  This shows that GVA is anticipated to grow for most sectors in B&amp;NES, </w:t>
      </w:r>
      <w:r w:rsidR="003D412F">
        <w:t>except for</w:t>
      </w:r>
      <w:r>
        <w:t xml:space="preserve">: </w:t>
      </w:r>
      <w:r>
        <w:rPr>
          <w:i/>
          <w:iCs/>
        </w:rPr>
        <w:t xml:space="preserve">Agriculture, forestry and fishing; Mining and quarrying; </w:t>
      </w:r>
      <w:r>
        <w:t xml:space="preserve">and </w:t>
      </w:r>
      <w:r w:rsidRPr="00C54565">
        <w:rPr>
          <w:i/>
          <w:iCs/>
        </w:rPr>
        <w:t>Public Services</w:t>
      </w:r>
      <w:r>
        <w:t xml:space="preserve">. GVA in </w:t>
      </w:r>
      <w:r w:rsidRPr="00155819">
        <w:rPr>
          <w:i/>
          <w:iCs/>
        </w:rPr>
        <w:t>Manufacturing</w:t>
      </w:r>
      <w:r>
        <w:t xml:space="preserve"> is expected to increase slightly in B&amp;NES over the forecast period, whereas it is expected to decrease slightly at a national (UK) level.  </w:t>
      </w:r>
    </w:p>
    <w:p w14:paraId="5DBAE42F" w14:textId="77777777" w:rsidR="00E7436F" w:rsidRPr="007C2D10" w:rsidRDefault="00E7436F" w:rsidP="00E7436F">
      <w:pPr>
        <w:pStyle w:val="BodyText"/>
        <w:ind w:left="720" w:hanging="720"/>
      </w:pPr>
      <w:r>
        <w:t>There are some major differences between sectors in GVA change between scenarios. In every sector, the Downside scenario is forecasting significantly lower GVA growth (or greater GVA losses), than the Baseline and Upside scenarios.</w:t>
      </w:r>
    </w:p>
    <w:p w14:paraId="65D0D143" w14:textId="77777777" w:rsidR="00E7436F" w:rsidRDefault="00E7436F" w:rsidP="00E7436F">
      <w:pPr>
        <w:pStyle w:val="Caption"/>
      </w:pPr>
      <w:r>
        <w:t xml:space="preserve">Figure </w:t>
      </w:r>
      <w:ins w:id="17" w:author="Joshua Harding-Jones" w:date="2023-02-06T13:15:00Z">
        <w:r w:rsidR="00394F3A">
          <w:fldChar w:fldCharType="begin"/>
        </w:r>
        <w:r w:rsidR="00394F3A">
          <w:instrText xml:space="preserve"> STYLEREF 1 \s </w:instrText>
        </w:r>
        <w:r w:rsidR="00394F3A">
          <w:fldChar w:fldCharType="separate"/>
        </w:r>
        <w:r w:rsidR="00394F3A">
          <w:rPr>
            <w:noProof/>
          </w:rPr>
          <w:t>4</w:t>
        </w:r>
        <w:r w:rsidR="00394F3A">
          <w:fldChar w:fldCharType="end"/>
        </w:r>
        <w:r w:rsidR="00394F3A">
          <w:t>.</w:t>
        </w:r>
        <w:r w:rsidR="00394F3A">
          <w:fldChar w:fldCharType="begin"/>
        </w:r>
        <w:r w:rsidR="00394F3A">
          <w:instrText xml:space="preserve"> SEQ Figure \* ARABIC \s 1 </w:instrText>
        </w:r>
        <w:r w:rsidR="00394F3A">
          <w:fldChar w:fldCharType="separate"/>
        </w:r>
        <w:r w:rsidR="00394F3A">
          <w:rPr>
            <w:noProof/>
          </w:rPr>
          <w:t>5</w:t>
        </w:r>
        <w:r w:rsidR="00394F3A">
          <w:fldChar w:fldCharType="end"/>
        </w:r>
        <w:r w:rsidR="00394F3A">
          <w:t>:</w:t>
        </w:r>
        <w:r w:rsidR="00394F3A">
          <w:tab/>
        </w:r>
      </w:ins>
      <w:del w:id="18" w:author="Joshua Harding-Jones" w:date="2023-02-06T13:15:00Z">
        <w:r>
          <w:delText xml:space="preserve">4.4 </w:delText>
        </w:r>
      </w:del>
      <w:r>
        <w:t>GVA change by sector (2019–2035)</w:t>
      </w:r>
    </w:p>
    <w:p w14:paraId="16F8F0A7" w14:textId="77777777" w:rsidR="00E7436F" w:rsidRPr="00D32D9C" w:rsidRDefault="00E7436F" w:rsidP="00E7436F">
      <w:pPr>
        <w:ind w:left="709"/>
      </w:pPr>
      <w:r>
        <w:rPr>
          <w:noProof/>
        </w:rPr>
        <w:drawing>
          <wp:inline distT="0" distB="0" distL="0" distR="0" wp14:anchorId="3B7F05E8" wp14:editId="5E24C203">
            <wp:extent cx="5868000" cy="3829261"/>
            <wp:effectExtent l="0" t="0" r="0" b="0"/>
            <wp:docPr id="25" name="Picture 25" descr="Chart showing GVA change by sector (2019-2035)&#10;Data shows (where BL is baseline, US is Upside Scenario and DS is Downside Scenario)&#10;&#10;A : Agriculture, forestry and fishing: BL=99 US=101 DS=91&#10;B : Mining and quarrying: BL=69 US=69 DS=65&#10;C : Manufacturing: BL=102 US=103 DS=93&#10;D : Electricity, gas, steam and air conditioning supply: BL=122 US=122 DS=115&#10;E : Water supply; sewerage, waste management and remediation activities: BL=120 US=121 DS=109&#10;F : Construction: BL=115 US=116 DS=104&#10;G : Wholesale and retail trade; repair of motor vehicles and motorcycles: BL=118 US=118 DS=107&#10;H : Transportation and storage: BL=108 US=108 DS=98&#10;I : Accommodation and food service activities: BL=120 US=122 DS=111&#10;J : Information and communication: BL=133 US=134 DS=120&#10;K : Financial and insurance activities: BL=131 US=131 DS=124&#10;L : Real estate activities: BL=137 US=138 DS=130&#10;M : Professional, scientific and technical activities: BL=143 US=143 DS=129&#10;N : Administrative and support service activities: BL=140 US=140 DS=127&#10;O : Public administration and defence; compulsory social security: BL=99 US=99 DS=92&#10;P : Education: BL=107 US=107 DS=101&#10;Q : Human health and social work activities: BL=136 US=136 DS=127&#10;R : Arts, entertainment and recreation: BL=111 US=112 DS=102&#10;S : Other service activities: BL=120 US=122 DS=1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howing GVA change by sector (2019-2035)&#10;Data shows (where BL is baseline, US is Upside Scenario and DS is Downside Scenario)&#10;&#10;A : Agriculture, forestry and fishing: BL=99 US=101 DS=91&#10;B : Mining and quarrying: BL=69 US=69 DS=65&#10;C : Manufacturing: BL=102 US=103 DS=93&#10;D : Electricity, gas, steam and air conditioning supply: BL=122 US=122 DS=115&#10;E : Water supply; sewerage, waste management and remediation activities: BL=120 US=121 DS=109&#10;F : Construction: BL=115 US=116 DS=104&#10;G : Wholesale and retail trade; repair of motor vehicles and motorcycles: BL=118 US=118 DS=107&#10;H : Transportation and storage: BL=108 US=108 DS=98&#10;I : Accommodation and food service activities: BL=120 US=122 DS=111&#10;J : Information and communication: BL=133 US=134 DS=120&#10;K : Financial and insurance activities: BL=131 US=131 DS=124&#10;L : Real estate activities: BL=137 US=138 DS=130&#10;M : Professional, scientific and technical activities: BL=143 US=143 DS=129&#10;N : Administrative and support service activities: BL=140 US=140 DS=127&#10;O : Public administration and defence; compulsory social security: BL=99 US=99 DS=92&#10;P : Education: BL=107 US=107 DS=101&#10;Q : Human health and social work activities: BL=136 US=136 DS=127&#10;R : Arts, entertainment and recreation: BL=111 US=112 DS=102&#10;S : Other service activities: BL=120 US=122 DS=111&#10;"/>
                    <pic:cNvPicPr/>
                  </pic:nvPicPr>
                  <pic:blipFill>
                    <a:blip r:embed="rId22" cstate="print">
                      <a:extLst>
                        <a:ext uri="{28A0092B-C50C-407E-A947-70E740481C1C}">
                          <a14:useLocalDpi xmlns:a14="http://schemas.microsoft.com/office/drawing/2010/main"/>
                        </a:ext>
                      </a:extLst>
                    </a:blip>
                    <a:stretch>
                      <a:fillRect/>
                    </a:stretch>
                  </pic:blipFill>
                  <pic:spPr>
                    <a:xfrm>
                      <a:off x="0" y="0"/>
                      <a:ext cx="5868000" cy="3829261"/>
                    </a:xfrm>
                    <a:prstGeom prst="rect">
                      <a:avLst/>
                    </a:prstGeom>
                  </pic:spPr>
                </pic:pic>
              </a:graphicData>
            </a:graphic>
          </wp:inline>
        </w:drawing>
      </w:r>
    </w:p>
    <w:p w14:paraId="6734ED10" w14:textId="77777777" w:rsidR="00E7436F" w:rsidRDefault="00E7436F" w:rsidP="00E7436F">
      <w:pPr>
        <w:pStyle w:val="QuoteIndent"/>
      </w:pPr>
    </w:p>
    <w:p w14:paraId="78B04A3D" w14:textId="77777777" w:rsidR="00E7436F" w:rsidRDefault="00E7436F" w:rsidP="00E7436F">
      <w:pPr>
        <w:pStyle w:val="BodyText"/>
        <w:ind w:left="720" w:hanging="720"/>
      </w:pPr>
      <w:r>
        <w:t>Figure 4.</w:t>
      </w:r>
      <w:ins w:id="19" w:author="Joshua Harding-Jones" w:date="2023-02-06T13:15:00Z">
        <w:r w:rsidR="00394F3A">
          <w:t>6</w:t>
        </w:r>
      </w:ins>
      <w:del w:id="20" w:author="Joshua Harding-Jones" w:date="2023-02-06T13:15:00Z">
        <w:r>
          <w:delText>5</w:delText>
        </w:r>
      </w:del>
      <w:r>
        <w:t xml:space="preserve"> considers the change in productivity by sector.  This shows that productivity is anticipated to grow for most sectors in B&amp;NES, with the exception of: </w:t>
      </w:r>
      <w:r w:rsidRPr="00390A4D">
        <w:rPr>
          <w:i/>
          <w:iCs/>
        </w:rPr>
        <w:t>Education</w:t>
      </w:r>
      <w:r>
        <w:rPr>
          <w:i/>
          <w:iCs/>
        </w:rPr>
        <w:t xml:space="preserve">; </w:t>
      </w:r>
      <w:r>
        <w:t xml:space="preserve">and </w:t>
      </w:r>
      <w:r>
        <w:rPr>
          <w:i/>
          <w:iCs/>
        </w:rPr>
        <w:t>Arts, entertainment, and recreation</w:t>
      </w:r>
      <w:r>
        <w:t xml:space="preserve">. </w:t>
      </w:r>
    </w:p>
    <w:p w14:paraId="57177729" w14:textId="77777777" w:rsidR="00E7436F" w:rsidRDefault="00E7436F">
      <w:pPr>
        <w:spacing w:line="240" w:lineRule="auto"/>
        <w:rPr>
          <w:rFonts w:asciiTheme="majorHAnsi" w:hAnsiTheme="majorHAnsi"/>
          <w:bCs/>
          <w:sz w:val="22"/>
          <w:szCs w:val="18"/>
        </w:rPr>
      </w:pPr>
      <w:r>
        <w:br w:type="page"/>
      </w:r>
    </w:p>
    <w:p w14:paraId="74777A11" w14:textId="1E1CEF5D" w:rsidR="00E7436F" w:rsidRDefault="00E7436F" w:rsidP="00E7436F">
      <w:pPr>
        <w:pStyle w:val="Caption"/>
      </w:pPr>
      <w:r>
        <w:lastRenderedPageBreak/>
        <w:t xml:space="preserve">Figure </w:t>
      </w:r>
      <w:ins w:id="21" w:author="Joshua Harding-Jones" w:date="2023-02-06T13:15:00Z">
        <w:r w:rsidR="00394F3A">
          <w:fldChar w:fldCharType="begin"/>
        </w:r>
        <w:r w:rsidR="00394F3A">
          <w:instrText xml:space="preserve"> STYLEREF 1 \s </w:instrText>
        </w:r>
        <w:r w:rsidR="00394F3A">
          <w:fldChar w:fldCharType="separate"/>
        </w:r>
        <w:r w:rsidR="00394F3A">
          <w:rPr>
            <w:noProof/>
          </w:rPr>
          <w:t>4</w:t>
        </w:r>
        <w:r w:rsidR="00394F3A">
          <w:fldChar w:fldCharType="end"/>
        </w:r>
        <w:r w:rsidR="00394F3A">
          <w:t>.</w:t>
        </w:r>
        <w:r w:rsidR="00394F3A">
          <w:fldChar w:fldCharType="begin"/>
        </w:r>
        <w:r w:rsidR="00394F3A">
          <w:instrText xml:space="preserve"> SEQ Figure \* ARABIC \s 1 </w:instrText>
        </w:r>
        <w:r w:rsidR="00394F3A">
          <w:fldChar w:fldCharType="separate"/>
        </w:r>
        <w:r w:rsidR="00394F3A">
          <w:rPr>
            <w:noProof/>
          </w:rPr>
          <w:t>6</w:t>
        </w:r>
        <w:r w:rsidR="00394F3A">
          <w:fldChar w:fldCharType="end"/>
        </w:r>
        <w:r w:rsidR="00394F3A">
          <w:t>:</w:t>
        </w:r>
        <w:r>
          <w:t xml:space="preserve"> </w:t>
        </w:r>
        <w:r w:rsidR="00394F3A">
          <w:tab/>
        </w:r>
      </w:ins>
      <w:del w:id="22" w:author="Joshua Harding-Jones" w:date="2023-02-06T13:15:00Z">
        <w:r>
          <w:delText xml:space="preserve">4.5 </w:delText>
        </w:r>
      </w:del>
      <w:r>
        <w:t>Productivity change by sector (2019–2035)</w:t>
      </w:r>
    </w:p>
    <w:p w14:paraId="2692D6AA" w14:textId="77777777" w:rsidR="00E7436F" w:rsidRPr="00D61689" w:rsidRDefault="00E7436F" w:rsidP="00E7436F">
      <w:pPr>
        <w:ind w:left="709"/>
      </w:pPr>
      <w:r>
        <w:rPr>
          <w:noProof/>
        </w:rPr>
        <w:drawing>
          <wp:inline distT="0" distB="0" distL="0" distR="0" wp14:anchorId="42DC655A" wp14:editId="2D61F99E">
            <wp:extent cx="5868000" cy="3829262"/>
            <wp:effectExtent l="0" t="0" r="0" b="0"/>
            <wp:docPr id="17" name="Picture 17" descr="Chart showing Productivity change by sector (2019–2035)&#10;Data shows (where B is B&amp;NES Baseline Scenario, and UK is UK Baseline Scenario and DS is Downside Scenario)&#10;&#10;A : Agriculture, forestry and fishing: B=117 UK=117&#10;B : Mining and quarrying: B=128 UK=118&#10;C : Manufacturing: B=146 UK=140&#10;D : Electricity, gas, steam and air conditioning supply: B=143 UK=143&#10;E : Water supply; sewerage, waste management and remediation activities: B=141 UK=141&#10;F : Construction: B=104 UK=105&#10;G : Wholesale and retail trade; repair of motor vehicles and motorcycles: B=122 UK=122&#10;H : Transportation and storage: B=114 UK=115&#10;I : Accommodation and food service activities: B=114 UK=114&#10;J : Information and communication: B=127 UK=128&#10;K : Financial and insurance activities: B=132 UK=134&#10;L : Real estate activities: B=122 UK=122&#10;M : Professional, scientific and technical activities: B=124 UK=125&#10;N : Administrative and support service activities: B=116 UK=116&#10;O : Public administration and defence; compulsory social security: B=103 UK=103&#10;P : Education: B=99 UK=99&#10;Q : Human health and social work activities: B=116 UK=116&#10;R : Arts, entertainment and recreation: B=95 UK=96&#10;S : Other service activities: B=111 UK=11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showing Productivity change by sector (2019–2035)&#10;Data shows (where B is B&amp;NES Baseline Scenario, and UK is UK Baseline Scenario and DS is Downside Scenario)&#10;&#10;A : Agriculture, forestry and fishing: B=117 UK=117&#10;B : Mining and quarrying: B=128 UK=118&#10;C : Manufacturing: B=146 UK=140&#10;D : Electricity, gas, steam and air conditioning supply: B=143 UK=143&#10;E : Water supply; sewerage, waste management and remediation activities: B=141 UK=141&#10;F : Construction: B=104 UK=105&#10;G : Wholesale and retail trade; repair of motor vehicles and motorcycles: B=122 UK=122&#10;H : Transportation and storage: B=114 UK=115&#10;I : Accommodation and food service activities: B=114 UK=114&#10;J : Information and communication: B=127 UK=128&#10;K : Financial and insurance activities: B=132 UK=134&#10;L : Real estate activities: B=122 UK=122&#10;M : Professional, scientific and technical activities: B=124 UK=125&#10;N : Administrative and support service activities: B=116 UK=116&#10;O : Public administration and defence; compulsory social security: B=103 UK=103&#10;P : Education: B=99 UK=99&#10;Q : Human health and social work activities: B=116 UK=116&#10;R : Arts, entertainment and recreation: B=95 UK=96&#10;S : Other service activities: B=111 UK=112&#10;&#10;"/>
                    <pic:cNvPicPr/>
                  </pic:nvPicPr>
                  <pic:blipFill>
                    <a:blip r:embed="rId23" cstate="print">
                      <a:extLst>
                        <a:ext uri="{28A0092B-C50C-407E-A947-70E740481C1C}">
                          <a14:useLocalDpi xmlns:a14="http://schemas.microsoft.com/office/drawing/2010/main"/>
                        </a:ext>
                      </a:extLst>
                    </a:blip>
                    <a:stretch>
                      <a:fillRect/>
                    </a:stretch>
                  </pic:blipFill>
                  <pic:spPr>
                    <a:xfrm>
                      <a:off x="0" y="0"/>
                      <a:ext cx="5868000" cy="3829262"/>
                    </a:xfrm>
                    <a:prstGeom prst="rect">
                      <a:avLst/>
                    </a:prstGeom>
                  </pic:spPr>
                </pic:pic>
              </a:graphicData>
            </a:graphic>
          </wp:inline>
        </w:drawing>
      </w:r>
    </w:p>
    <w:p w14:paraId="3DF11D4D" w14:textId="1F7D74EB" w:rsidR="00E7436F" w:rsidRDefault="00E7436F" w:rsidP="000400F7">
      <w:pPr>
        <w:pStyle w:val="BodyText"/>
        <w:numPr>
          <w:ilvl w:val="0"/>
          <w:numId w:val="0"/>
        </w:numPr>
        <w:ind w:left="709" w:hanging="709"/>
      </w:pPr>
    </w:p>
    <w:p w14:paraId="7215E01D" w14:textId="77777777" w:rsidR="00E7436F" w:rsidRDefault="00E7436F" w:rsidP="00E7436F">
      <w:pPr>
        <w:pStyle w:val="Heading1"/>
        <w:numPr>
          <w:ilvl w:val="0"/>
          <w:numId w:val="0"/>
        </w:numPr>
        <w:ind w:left="709"/>
        <w:rPr>
          <w:highlight w:val="yellow"/>
        </w:rPr>
        <w:sectPr w:rsidR="00E7436F" w:rsidSect="00C03AD9">
          <w:footerReference w:type="default" r:id="rId24"/>
          <w:pgSz w:w="11900" w:h="16820" w:code="1"/>
          <w:pgMar w:top="1021" w:right="1080" w:bottom="432" w:left="1080" w:header="720" w:footer="460" w:gutter="0"/>
          <w:pgNumType w:start="1"/>
          <w:cols w:space="720"/>
          <w:docGrid w:linePitch="360"/>
        </w:sectPr>
      </w:pPr>
    </w:p>
    <w:p w14:paraId="3FE63C54" w14:textId="77777777" w:rsidR="00F446AE" w:rsidRDefault="00BC247D" w:rsidP="000400F7">
      <w:pPr>
        <w:pStyle w:val="Heading1"/>
        <w:numPr>
          <w:ilvl w:val="0"/>
          <w:numId w:val="0"/>
        </w:numPr>
      </w:pPr>
      <w:bookmarkStart w:id="23" w:name="_Toc106698255"/>
      <w:r>
        <w:lastRenderedPageBreak/>
        <w:t>Appendix 1: Business Counts</w:t>
      </w:r>
      <w:r w:rsidR="00F446AE">
        <w:t xml:space="preserve"> by Sub Area</w:t>
      </w:r>
      <w:bookmarkEnd w:id="23"/>
    </w:p>
    <w:p w14:paraId="3508A1A7" w14:textId="77777777" w:rsidR="00F446AE" w:rsidRDefault="00F446AE" w:rsidP="000400F7">
      <w:pPr>
        <w:pStyle w:val="Heading1"/>
        <w:numPr>
          <w:ilvl w:val="0"/>
          <w:numId w:val="0"/>
        </w:numPr>
        <w:sectPr w:rsidR="00F446AE" w:rsidSect="002B62E4">
          <w:footerReference w:type="default" r:id="rId25"/>
          <w:pgSz w:w="16820" w:h="11900" w:orient="landscape" w:code="1"/>
          <w:pgMar w:top="1080" w:right="432" w:bottom="1080" w:left="1021" w:header="720" w:footer="460" w:gutter="0"/>
          <w:cols w:num="2" w:space="720"/>
          <w:docGrid w:linePitch="360"/>
        </w:sectPr>
      </w:pPr>
    </w:p>
    <w:p w14:paraId="7CC6FA1C" w14:textId="2D939452" w:rsidR="00F446AE" w:rsidRDefault="00F446AE" w:rsidP="000400F7">
      <w:pPr>
        <w:pStyle w:val="Caption"/>
        <w:ind w:left="0"/>
      </w:pPr>
      <w:r>
        <w:t>Table A1</w:t>
      </w:r>
      <w:ins w:id="24" w:author="Joshua Harding-Jones" w:date="2023-02-06T13:15:00Z">
        <w:r>
          <w:t>.</w:t>
        </w:r>
        <w:r w:rsidR="007D615D">
          <w:fldChar w:fldCharType="begin"/>
        </w:r>
        <w:r w:rsidR="007D615D">
          <w:instrText xml:space="preserve"> SEQ Table \* ARABIC \s 1 </w:instrText>
        </w:r>
        <w:r w:rsidR="007D615D">
          <w:fldChar w:fldCharType="separate"/>
        </w:r>
        <w:r w:rsidR="002408C9">
          <w:rPr>
            <w:noProof/>
          </w:rPr>
          <w:t>1</w:t>
        </w:r>
        <w:r w:rsidR="007D615D">
          <w:rPr>
            <w:noProof/>
          </w:rPr>
          <w:fldChar w:fldCharType="end"/>
        </w:r>
      </w:ins>
      <w:del w:id="25" w:author="Joshua Harding-Jones" w:date="2023-02-06T13:15:00Z">
        <w:r>
          <w:delText>.</w:delText>
        </w:r>
        <w:r w:rsidR="007D615D">
          <w:fldChar w:fldCharType="begin"/>
        </w:r>
        <w:r w:rsidR="007D615D">
          <w:delInstrText xml:space="preserve"> STYLEREF 1 \s </w:delInstrText>
        </w:r>
        <w:r w:rsidR="007D615D">
          <w:fldChar w:fldCharType="separate"/>
        </w:r>
        <w:r w:rsidR="002408C9">
          <w:rPr>
            <w:noProof/>
          </w:rPr>
          <w:delText>0</w:delText>
        </w:r>
        <w:r w:rsidR="007D615D">
          <w:rPr>
            <w:noProof/>
          </w:rPr>
          <w:fldChar w:fldCharType="end"/>
        </w:r>
        <w:r w:rsidR="002408C9">
          <w:delText>.</w:delText>
        </w:r>
        <w:r w:rsidR="007D615D">
          <w:fldChar w:fldCharType="begin"/>
        </w:r>
        <w:r w:rsidR="007D615D">
          <w:delInstrText xml:space="preserve"> SEQ Table \* ARABIC \s 1 </w:delInstrText>
        </w:r>
        <w:r w:rsidR="007D615D">
          <w:fldChar w:fldCharType="separate"/>
        </w:r>
        <w:r w:rsidR="002408C9">
          <w:rPr>
            <w:noProof/>
          </w:rPr>
          <w:delText>1</w:delText>
        </w:r>
        <w:r w:rsidR="007D615D">
          <w:rPr>
            <w:noProof/>
          </w:rPr>
          <w:fldChar w:fldCharType="end"/>
        </w:r>
      </w:del>
      <w:r>
        <w:t>: Business counts</w:t>
      </w:r>
      <w:r w:rsidR="00952C21">
        <w:t xml:space="preserve"> (local units)</w:t>
      </w:r>
      <w:r>
        <w:t xml:space="preserve"> by SIC07 section for B&amp;NES sub areas (2011)</w:t>
      </w:r>
    </w:p>
    <w:tbl>
      <w:tblPr>
        <w:tblStyle w:val="TableGrid"/>
        <w:tblW w:w="4769" w:type="pct"/>
        <w:tblBorders>
          <w:top w:val="none" w:sz="0" w:space="0" w:color="auto"/>
          <w:left w:val="none" w:sz="0" w:space="0" w:color="auto"/>
          <w:bottom w:val="none" w:sz="0" w:space="0" w:color="auto"/>
          <w:right w:val="none" w:sz="0" w:space="0" w:color="auto"/>
          <w:insideH w:val="single" w:sz="4" w:space="0" w:color="A6A6A6" w:themeColor="accent6"/>
          <w:insideV w:val="none" w:sz="0" w:space="0" w:color="auto"/>
        </w:tblBorders>
        <w:tblLook w:val="04A0" w:firstRow="1" w:lastRow="0" w:firstColumn="1" w:lastColumn="0" w:noHBand="0" w:noVBand="1"/>
      </w:tblPr>
      <w:tblGrid>
        <w:gridCol w:w="5104"/>
        <w:gridCol w:w="2389"/>
        <w:gridCol w:w="2389"/>
        <w:gridCol w:w="2389"/>
        <w:gridCol w:w="2386"/>
      </w:tblGrid>
      <w:tr w:rsidR="002A397D" w:rsidRPr="008F7213" w14:paraId="66A4951A" w14:textId="692F87B6" w:rsidTr="000400F7">
        <w:tc>
          <w:tcPr>
            <w:tcW w:w="1741" w:type="pct"/>
            <w:shd w:val="clear" w:color="auto" w:fill="5E7D34"/>
          </w:tcPr>
          <w:p w14:paraId="7DD0E6B9" w14:textId="77777777" w:rsidR="002A397D" w:rsidRPr="008F7213" w:rsidRDefault="002A397D" w:rsidP="00CE0877">
            <w:pPr>
              <w:pStyle w:val="HJATableHeaderRow"/>
              <w:rPr>
                <w:rFonts w:ascii="Franklin Gothic Medium" w:hAnsi="Franklin Gothic Medium"/>
                <w:b w:val="0"/>
                <w:bCs/>
                <w:szCs w:val="20"/>
              </w:rPr>
            </w:pPr>
            <w:r w:rsidRPr="008F7213">
              <w:rPr>
                <w:rFonts w:ascii="Franklin Gothic Medium" w:hAnsi="Franklin Gothic Medium"/>
                <w:b w:val="0"/>
                <w:bCs/>
                <w:szCs w:val="20"/>
              </w:rPr>
              <w:t>SIC Section</w:t>
            </w:r>
          </w:p>
        </w:tc>
        <w:tc>
          <w:tcPr>
            <w:tcW w:w="815" w:type="pct"/>
            <w:shd w:val="clear" w:color="auto" w:fill="5E7D34"/>
          </w:tcPr>
          <w:p w14:paraId="20C5FDC1" w14:textId="28C7EA3A" w:rsidR="002A397D" w:rsidRPr="008F7213" w:rsidRDefault="002A397D" w:rsidP="00CE0877">
            <w:pPr>
              <w:pStyle w:val="HJATableHeaderRow"/>
              <w:jc w:val="right"/>
              <w:rPr>
                <w:rFonts w:ascii="Franklin Gothic Medium" w:hAnsi="Franklin Gothic Medium"/>
                <w:b w:val="0"/>
                <w:bCs/>
                <w:szCs w:val="20"/>
              </w:rPr>
            </w:pPr>
            <w:r w:rsidRPr="008F7213">
              <w:rPr>
                <w:rFonts w:ascii="Franklin Gothic Medium" w:hAnsi="Franklin Gothic Medium"/>
                <w:b w:val="0"/>
                <w:bCs/>
                <w:szCs w:val="20"/>
              </w:rPr>
              <w:t>Bath City</w:t>
            </w:r>
          </w:p>
        </w:tc>
        <w:tc>
          <w:tcPr>
            <w:tcW w:w="815" w:type="pct"/>
            <w:shd w:val="clear" w:color="auto" w:fill="5E7D34"/>
          </w:tcPr>
          <w:p w14:paraId="7E54BE1E" w14:textId="6299C79D" w:rsidR="002A397D" w:rsidRPr="008F7213" w:rsidRDefault="002A397D" w:rsidP="00CE0877">
            <w:pPr>
              <w:pStyle w:val="HJATableHeaderRow"/>
              <w:jc w:val="right"/>
              <w:rPr>
                <w:rFonts w:ascii="Franklin Gothic Medium" w:hAnsi="Franklin Gothic Medium"/>
                <w:b w:val="0"/>
                <w:bCs/>
                <w:szCs w:val="20"/>
              </w:rPr>
            </w:pPr>
            <w:r w:rsidRPr="008F7213">
              <w:rPr>
                <w:rFonts w:ascii="Franklin Gothic Medium" w:hAnsi="Franklin Gothic Medium"/>
                <w:b w:val="0"/>
                <w:bCs/>
                <w:szCs w:val="20"/>
              </w:rPr>
              <w:t>Keynsham</w:t>
            </w:r>
          </w:p>
        </w:tc>
        <w:tc>
          <w:tcPr>
            <w:tcW w:w="815" w:type="pct"/>
            <w:shd w:val="clear" w:color="auto" w:fill="5E7D34"/>
          </w:tcPr>
          <w:p w14:paraId="042DE79E" w14:textId="615C84CE" w:rsidR="002A397D" w:rsidRPr="008F7213" w:rsidRDefault="002A397D" w:rsidP="00CE0877">
            <w:pPr>
              <w:pStyle w:val="HJATableHeaderRow"/>
              <w:jc w:val="right"/>
              <w:rPr>
                <w:rFonts w:ascii="Franklin Gothic Medium" w:hAnsi="Franklin Gothic Medium"/>
                <w:b w:val="0"/>
                <w:bCs/>
                <w:szCs w:val="20"/>
              </w:rPr>
            </w:pPr>
            <w:r w:rsidRPr="008F7213">
              <w:rPr>
                <w:rFonts w:ascii="Franklin Gothic Medium" w:hAnsi="Franklin Gothic Medium"/>
                <w:b w:val="0"/>
                <w:bCs/>
                <w:szCs w:val="20"/>
              </w:rPr>
              <w:t>Rural Area</w:t>
            </w:r>
          </w:p>
        </w:tc>
        <w:tc>
          <w:tcPr>
            <w:tcW w:w="814" w:type="pct"/>
            <w:shd w:val="clear" w:color="auto" w:fill="5E7D34"/>
          </w:tcPr>
          <w:p w14:paraId="5F764362" w14:textId="5D6B0A78" w:rsidR="002A397D" w:rsidRPr="008F7213" w:rsidRDefault="002A397D" w:rsidP="00CE0877">
            <w:pPr>
              <w:pStyle w:val="HJATableHeaderRow"/>
              <w:jc w:val="right"/>
              <w:rPr>
                <w:rFonts w:ascii="Franklin Gothic Medium" w:hAnsi="Franklin Gothic Medium"/>
                <w:b w:val="0"/>
                <w:bCs/>
                <w:szCs w:val="20"/>
              </w:rPr>
            </w:pPr>
            <w:r w:rsidRPr="008F7213">
              <w:rPr>
                <w:rFonts w:ascii="Franklin Gothic Medium" w:hAnsi="Franklin Gothic Medium"/>
                <w:b w:val="0"/>
                <w:bCs/>
                <w:szCs w:val="20"/>
              </w:rPr>
              <w:t>Keynsham</w:t>
            </w:r>
          </w:p>
        </w:tc>
      </w:tr>
      <w:tr w:rsidR="00952C21" w:rsidRPr="008F7213" w14:paraId="3157306A" w14:textId="1C289C7D" w:rsidTr="000400F7">
        <w:tc>
          <w:tcPr>
            <w:tcW w:w="1741" w:type="pct"/>
          </w:tcPr>
          <w:p w14:paraId="52F8E4EE" w14:textId="6177CE44" w:rsidR="00952C21" w:rsidRPr="008F7213" w:rsidRDefault="00952C21" w:rsidP="00952C21">
            <w:pPr>
              <w:pStyle w:val="HJATableText"/>
              <w:rPr>
                <w:sz w:val="20"/>
                <w:szCs w:val="20"/>
              </w:rPr>
            </w:pPr>
            <w:r w:rsidRPr="002B62E4">
              <w:rPr>
                <w:sz w:val="20"/>
                <w:szCs w:val="20"/>
              </w:rPr>
              <w:t>A: Agriculture, forestry and fishing</w:t>
            </w:r>
          </w:p>
        </w:tc>
        <w:tc>
          <w:tcPr>
            <w:tcW w:w="815" w:type="pct"/>
          </w:tcPr>
          <w:p w14:paraId="31735A2D" w14:textId="73245845" w:rsidR="00952C21" w:rsidRPr="008F7213" w:rsidRDefault="00952C21" w:rsidP="00952C21">
            <w:pPr>
              <w:pStyle w:val="HJATableText"/>
              <w:jc w:val="right"/>
              <w:rPr>
                <w:color w:val="404040" w:themeColor="text1"/>
                <w:sz w:val="20"/>
                <w:szCs w:val="20"/>
              </w:rPr>
            </w:pPr>
            <w:r w:rsidRPr="002B62E4">
              <w:rPr>
                <w:sz w:val="20"/>
                <w:szCs w:val="20"/>
              </w:rPr>
              <w:t xml:space="preserve"> 15 </w:t>
            </w:r>
          </w:p>
        </w:tc>
        <w:tc>
          <w:tcPr>
            <w:tcW w:w="815" w:type="pct"/>
          </w:tcPr>
          <w:p w14:paraId="752AD7E1" w14:textId="545B3D49" w:rsidR="00952C21" w:rsidRPr="008F7213" w:rsidRDefault="00952C21" w:rsidP="00952C21">
            <w:pPr>
              <w:pStyle w:val="HJATableText"/>
              <w:jc w:val="right"/>
              <w:rPr>
                <w:color w:val="404040" w:themeColor="text1"/>
                <w:sz w:val="20"/>
                <w:szCs w:val="20"/>
              </w:rPr>
            </w:pPr>
            <w:r w:rsidRPr="002B62E4">
              <w:rPr>
                <w:sz w:val="20"/>
                <w:szCs w:val="20"/>
              </w:rPr>
              <w:t xml:space="preserve"> * </w:t>
            </w:r>
          </w:p>
        </w:tc>
        <w:tc>
          <w:tcPr>
            <w:tcW w:w="815" w:type="pct"/>
          </w:tcPr>
          <w:p w14:paraId="2F02EC65" w14:textId="4B4AFADA" w:rsidR="00952C21" w:rsidRPr="008F7213" w:rsidRDefault="00952C21" w:rsidP="00952C21">
            <w:pPr>
              <w:pStyle w:val="HJATableText"/>
              <w:jc w:val="right"/>
              <w:rPr>
                <w:color w:val="404040" w:themeColor="text1"/>
                <w:sz w:val="20"/>
                <w:szCs w:val="20"/>
              </w:rPr>
            </w:pPr>
            <w:r w:rsidRPr="002B62E4">
              <w:rPr>
                <w:sz w:val="20"/>
                <w:szCs w:val="20"/>
              </w:rPr>
              <w:t xml:space="preserve"> 190 </w:t>
            </w:r>
          </w:p>
        </w:tc>
        <w:tc>
          <w:tcPr>
            <w:tcW w:w="814" w:type="pct"/>
          </w:tcPr>
          <w:p w14:paraId="5D083602" w14:textId="1686552A" w:rsidR="00952C21" w:rsidRPr="008F7213" w:rsidRDefault="00952C21" w:rsidP="00952C21">
            <w:pPr>
              <w:pStyle w:val="HJATableText"/>
              <w:jc w:val="right"/>
              <w:rPr>
                <w:color w:val="404040" w:themeColor="text1"/>
                <w:sz w:val="20"/>
                <w:szCs w:val="20"/>
              </w:rPr>
            </w:pPr>
            <w:r w:rsidRPr="002B62E4">
              <w:rPr>
                <w:sz w:val="20"/>
                <w:szCs w:val="20"/>
              </w:rPr>
              <w:t xml:space="preserve"> 25 </w:t>
            </w:r>
          </w:p>
        </w:tc>
      </w:tr>
      <w:tr w:rsidR="00952C21" w:rsidRPr="008F7213" w14:paraId="75DB68DC" w14:textId="7359836F" w:rsidTr="000400F7">
        <w:tc>
          <w:tcPr>
            <w:tcW w:w="1741" w:type="pct"/>
          </w:tcPr>
          <w:p w14:paraId="78E91198" w14:textId="4C30E809" w:rsidR="00952C21" w:rsidRPr="008F7213" w:rsidRDefault="00952C21" w:rsidP="00952C21">
            <w:pPr>
              <w:pStyle w:val="HJATableText"/>
              <w:rPr>
                <w:sz w:val="20"/>
                <w:szCs w:val="20"/>
              </w:rPr>
            </w:pPr>
            <w:r w:rsidRPr="002B62E4">
              <w:rPr>
                <w:sz w:val="20"/>
                <w:szCs w:val="20"/>
              </w:rPr>
              <w:t>B: Mining and quarrying</w:t>
            </w:r>
          </w:p>
        </w:tc>
        <w:tc>
          <w:tcPr>
            <w:tcW w:w="815" w:type="pct"/>
          </w:tcPr>
          <w:p w14:paraId="2054F22D" w14:textId="3A7DE92D" w:rsidR="00952C21" w:rsidRPr="008F7213" w:rsidRDefault="00952C21" w:rsidP="00952C21">
            <w:pPr>
              <w:pStyle w:val="HJATableText"/>
              <w:jc w:val="right"/>
              <w:rPr>
                <w:color w:val="404040" w:themeColor="text1"/>
                <w:sz w:val="20"/>
                <w:szCs w:val="20"/>
              </w:rPr>
            </w:pPr>
            <w:r w:rsidRPr="002B62E4">
              <w:rPr>
                <w:sz w:val="20"/>
                <w:szCs w:val="20"/>
              </w:rPr>
              <w:t xml:space="preserve"> * </w:t>
            </w:r>
          </w:p>
        </w:tc>
        <w:tc>
          <w:tcPr>
            <w:tcW w:w="815" w:type="pct"/>
          </w:tcPr>
          <w:p w14:paraId="6C0543C8" w14:textId="77777777" w:rsidR="00952C21" w:rsidRPr="008F7213" w:rsidRDefault="00952C21" w:rsidP="00952C21">
            <w:pPr>
              <w:pStyle w:val="HJATableText"/>
              <w:jc w:val="right"/>
              <w:rPr>
                <w:color w:val="404040" w:themeColor="text1"/>
                <w:sz w:val="20"/>
                <w:szCs w:val="20"/>
              </w:rPr>
            </w:pPr>
          </w:p>
        </w:tc>
        <w:tc>
          <w:tcPr>
            <w:tcW w:w="815" w:type="pct"/>
          </w:tcPr>
          <w:p w14:paraId="35BBACEE" w14:textId="0B6730AD" w:rsidR="00952C21" w:rsidRPr="008F7213" w:rsidRDefault="00952C21" w:rsidP="00952C21">
            <w:pPr>
              <w:pStyle w:val="HJATableText"/>
              <w:jc w:val="right"/>
              <w:rPr>
                <w:color w:val="404040" w:themeColor="text1"/>
                <w:sz w:val="20"/>
                <w:szCs w:val="20"/>
              </w:rPr>
            </w:pPr>
            <w:r w:rsidRPr="002B62E4">
              <w:rPr>
                <w:sz w:val="20"/>
                <w:szCs w:val="20"/>
              </w:rPr>
              <w:t xml:space="preserve"> * </w:t>
            </w:r>
          </w:p>
        </w:tc>
        <w:tc>
          <w:tcPr>
            <w:tcW w:w="814" w:type="pct"/>
          </w:tcPr>
          <w:p w14:paraId="4C142299" w14:textId="77777777" w:rsidR="00952C21" w:rsidRPr="008F7213" w:rsidRDefault="00952C21" w:rsidP="00952C21">
            <w:pPr>
              <w:pStyle w:val="HJATableText"/>
              <w:jc w:val="right"/>
              <w:rPr>
                <w:color w:val="404040" w:themeColor="text1"/>
                <w:sz w:val="20"/>
                <w:szCs w:val="20"/>
              </w:rPr>
            </w:pPr>
          </w:p>
        </w:tc>
      </w:tr>
      <w:tr w:rsidR="00952C21" w:rsidRPr="008F7213" w14:paraId="53FA6214" w14:textId="5AD75F14" w:rsidTr="000400F7">
        <w:tc>
          <w:tcPr>
            <w:tcW w:w="1741" w:type="pct"/>
          </w:tcPr>
          <w:p w14:paraId="7D52A8D1" w14:textId="0B42793D" w:rsidR="00952C21" w:rsidRPr="008F7213" w:rsidRDefault="00952C21" w:rsidP="00952C21">
            <w:pPr>
              <w:pStyle w:val="HJATableText"/>
              <w:rPr>
                <w:sz w:val="20"/>
                <w:szCs w:val="20"/>
              </w:rPr>
            </w:pPr>
            <w:r w:rsidRPr="002B62E4">
              <w:rPr>
                <w:sz w:val="20"/>
                <w:szCs w:val="20"/>
              </w:rPr>
              <w:t>C: Manufacturing</w:t>
            </w:r>
          </w:p>
        </w:tc>
        <w:tc>
          <w:tcPr>
            <w:tcW w:w="815" w:type="pct"/>
          </w:tcPr>
          <w:p w14:paraId="67236584" w14:textId="10C321B6" w:rsidR="00952C21" w:rsidRPr="008F7213" w:rsidRDefault="00952C21" w:rsidP="00952C21">
            <w:pPr>
              <w:pStyle w:val="HJATableText"/>
              <w:jc w:val="right"/>
              <w:rPr>
                <w:color w:val="404040" w:themeColor="text1"/>
                <w:sz w:val="20"/>
                <w:szCs w:val="20"/>
              </w:rPr>
            </w:pPr>
            <w:r w:rsidRPr="002B62E4">
              <w:rPr>
                <w:sz w:val="20"/>
                <w:szCs w:val="20"/>
              </w:rPr>
              <w:t xml:space="preserve"> 130 </w:t>
            </w:r>
          </w:p>
        </w:tc>
        <w:tc>
          <w:tcPr>
            <w:tcW w:w="815" w:type="pct"/>
          </w:tcPr>
          <w:p w14:paraId="3744044D" w14:textId="28F0F3D3" w:rsidR="00952C21" w:rsidRPr="008F7213" w:rsidRDefault="00952C21" w:rsidP="00952C21">
            <w:pPr>
              <w:pStyle w:val="HJATableText"/>
              <w:jc w:val="right"/>
              <w:rPr>
                <w:color w:val="404040" w:themeColor="text1"/>
                <w:sz w:val="20"/>
                <w:szCs w:val="20"/>
              </w:rPr>
            </w:pPr>
            <w:r w:rsidRPr="002B62E4">
              <w:rPr>
                <w:sz w:val="20"/>
                <w:szCs w:val="20"/>
              </w:rPr>
              <w:t xml:space="preserve"> 40 </w:t>
            </w:r>
          </w:p>
        </w:tc>
        <w:tc>
          <w:tcPr>
            <w:tcW w:w="815" w:type="pct"/>
          </w:tcPr>
          <w:p w14:paraId="594F3619" w14:textId="3EC69BAD" w:rsidR="00952C21" w:rsidRPr="008F7213" w:rsidRDefault="00952C21" w:rsidP="00952C21">
            <w:pPr>
              <w:pStyle w:val="HJATableText"/>
              <w:jc w:val="right"/>
              <w:rPr>
                <w:color w:val="404040" w:themeColor="text1"/>
                <w:sz w:val="20"/>
                <w:szCs w:val="20"/>
              </w:rPr>
            </w:pPr>
            <w:r w:rsidRPr="002B62E4">
              <w:rPr>
                <w:sz w:val="20"/>
                <w:szCs w:val="20"/>
              </w:rPr>
              <w:t xml:space="preserve"> 70 </w:t>
            </w:r>
          </w:p>
        </w:tc>
        <w:tc>
          <w:tcPr>
            <w:tcW w:w="814" w:type="pct"/>
          </w:tcPr>
          <w:p w14:paraId="13677835" w14:textId="644F1443" w:rsidR="00952C21" w:rsidRPr="008F7213" w:rsidRDefault="00952C21" w:rsidP="00952C21">
            <w:pPr>
              <w:pStyle w:val="HJATableText"/>
              <w:jc w:val="right"/>
              <w:rPr>
                <w:color w:val="404040" w:themeColor="text1"/>
                <w:sz w:val="20"/>
                <w:szCs w:val="20"/>
              </w:rPr>
            </w:pPr>
            <w:r w:rsidRPr="002B62E4">
              <w:rPr>
                <w:sz w:val="20"/>
                <w:szCs w:val="20"/>
              </w:rPr>
              <w:t xml:space="preserve"> 135 </w:t>
            </w:r>
          </w:p>
        </w:tc>
      </w:tr>
      <w:tr w:rsidR="00952C21" w:rsidRPr="008F7213" w14:paraId="6CE05AED" w14:textId="7A319C29" w:rsidTr="000400F7">
        <w:tc>
          <w:tcPr>
            <w:tcW w:w="1741" w:type="pct"/>
          </w:tcPr>
          <w:p w14:paraId="47916D09" w14:textId="1031D615" w:rsidR="00952C21" w:rsidRPr="008F7213" w:rsidRDefault="00952C21" w:rsidP="00952C21">
            <w:pPr>
              <w:pStyle w:val="HJATableText"/>
              <w:rPr>
                <w:sz w:val="20"/>
                <w:szCs w:val="20"/>
              </w:rPr>
            </w:pPr>
            <w:r w:rsidRPr="002B62E4">
              <w:rPr>
                <w:sz w:val="20"/>
                <w:szCs w:val="20"/>
              </w:rPr>
              <w:t>D: Electricity, gas, steam etc</w:t>
            </w:r>
          </w:p>
        </w:tc>
        <w:tc>
          <w:tcPr>
            <w:tcW w:w="815" w:type="pct"/>
          </w:tcPr>
          <w:p w14:paraId="3110CEF5" w14:textId="48C93511" w:rsidR="00952C21" w:rsidRPr="008F7213" w:rsidRDefault="00952C21" w:rsidP="00952C21">
            <w:pPr>
              <w:pStyle w:val="HJATableText"/>
              <w:jc w:val="right"/>
              <w:rPr>
                <w:color w:val="404040" w:themeColor="text1"/>
                <w:sz w:val="20"/>
                <w:szCs w:val="20"/>
              </w:rPr>
            </w:pPr>
            <w:r w:rsidRPr="002B62E4">
              <w:rPr>
                <w:sz w:val="20"/>
                <w:szCs w:val="20"/>
              </w:rPr>
              <w:t xml:space="preserve"> * </w:t>
            </w:r>
          </w:p>
        </w:tc>
        <w:tc>
          <w:tcPr>
            <w:tcW w:w="815" w:type="pct"/>
          </w:tcPr>
          <w:p w14:paraId="5A76F1D5" w14:textId="77777777" w:rsidR="00952C21" w:rsidRPr="008F7213" w:rsidRDefault="00952C21" w:rsidP="00952C21">
            <w:pPr>
              <w:pStyle w:val="HJATableText"/>
              <w:jc w:val="right"/>
              <w:rPr>
                <w:color w:val="404040" w:themeColor="text1"/>
                <w:sz w:val="20"/>
                <w:szCs w:val="20"/>
              </w:rPr>
            </w:pPr>
          </w:p>
        </w:tc>
        <w:tc>
          <w:tcPr>
            <w:tcW w:w="815" w:type="pct"/>
          </w:tcPr>
          <w:p w14:paraId="46DDFA6A" w14:textId="6A05A823" w:rsidR="00952C21" w:rsidRPr="008F7213" w:rsidRDefault="00952C21" w:rsidP="00952C21">
            <w:pPr>
              <w:pStyle w:val="HJATableText"/>
              <w:jc w:val="right"/>
              <w:rPr>
                <w:color w:val="404040" w:themeColor="text1"/>
                <w:sz w:val="20"/>
                <w:szCs w:val="20"/>
              </w:rPr>
            </w:pPr>
            <w:r w:rsidRPr="002B62E4">
              <w:rPr>
                <w:sz w:val="20"/>
                <w:szCs w:val="20"/>
              </w:rPr>
              <w:t xml:space="preserve"> * </w:t>
            </w:r>
          </w:p>
        </w:tc>
        <w:tc>
          <w:tcPr>
            <w:tcW w:w="814" w:type="pct"/>
          </w:tcPr>
          <w:p w14:paraId="5C40D91D" w14:textId="7610342F" w:rsidR="00952C21" w:rsidRPr="008F7213" w:rsidRDefault="00952C21" w:rsidP="00952C21">
            <w:pPr>
              <w:pStyle w:val="HJATableText"/>
              <w:jc w:val="right"/>
              <w:rPr>
                <w:color w:val="404040" w:themeColor="text1"/>
                <w:sz w:val="20"/>
                <w:szCs w:val="20"/>
              </w:rPr>
            </w:pPr>
            <w:r w:rsidRPr="002B62E4">
              <w:rPr>
                <w:sz w:val="20"/>
                <w:szCs w:val="20"/>
              </w:rPr>
              <w:t xml:space="preserve"> * </w:t>
            </w:r>
          </w:p>
        </w:tc>
      </w:tr>
      <w:tr w:rsidR="00952C21" w:rsidRPr="008F7213" w14:paraId="1E8D0D87" w14:textId="07DA3292" w:rsidTr="000400F7">
        <w:tc>
          <w:tcPr>
            <w:tcW w:w="1741" w:type="pct"/>
          </w:tcPr>
          <w:p w14:paraId="760D32B3" w14:textId="62EE8A97" w:rsidR="00952C21" w:rsidRPr="008F7213" w:rsidRDefault="00952C21" w:rsidP="00952C21">
            <w:pPr>
              <w:pStyle w:val="HJATableText"/>
              <w:rPr>
                <w:sz w:val="20"/>
                <w:szCs w:val="20"/>
              </w:rPr>
            </w:pPr>
            <w:r w:rsidRPr="002B62E4">
              <w:rPr>
                <w:sz w:val="20"/>
                <w:szCs w:val="20"/>
              </w:rPr>
              <w:t>E: Water supply; sewerage, waste management etc</w:t>
            </w:r>
          </w:p>
        </w:tc>
        <w:tc>
          <w:tcPr>
            <w:tcW w:w="815" w:type="pct"/>
          </w:tcPr>
          <w:p w14:paraId="735EFFED" w14:textId="66AED75F" w:rsidR="00952C21" w:rsidRPr="008F7213" w:rsidRDefault="00952C21" w:rsidP="00952C21">
            <w:pPr>
              <w:pStyle w:val="HJATableText"/>
              <w:jc w:val="right"/>
              <w:rPr>
                <w:color w:val="404040" w:themeColor="text1"/>
                <w:sz w:val="20"/>
                <w:szCs w:val="20"/>
              </w:rPr>
            </w:pPr>
            <w:r w:rsidRPr="002B62E4">
              <w:rPr>
                <w:sz w:val="20"/>
                <w:szCs w:val="20"/>
              </w:rPr>
              <w:t xml:space="preserve"> * </w:t>
            </w:r>
          </w:p>
        </w:tc>
        <w:tc>
          <w:tcPr>
            <w:tcW w:w="815" w:type="pct"/>
          </w:tcPr>
          <w:p w14:paraId="04CF00DB" w14:textId="5C8951B8" w:rsidR="00952C21" w:rsidRPr="008F7213" w:rsidRDefault="00952C21" w:rsidP="00952C21">
            <w:pPr>
              <w:pStyle w:val="HJATableText"/>
              <w:jc w:val="right"/>
              <w:rPr>
                <w:color w:val="404040" w:themeColor="text1"/>
                <w:sz w:val="20"/>
                <w:szCs w:val="20"/>
              </w:rPr>
            </w:pPr>
            <w:r w:rsidRPr="002B62E4">
              <w:rPr>
                <w:sz w:val="20"/>
                <w:szCs w:val="20"/>
              </w:rPr>
              <w:t xml:space="preserve"> * </w:t>
            </w:r>
          </w:p>
        </w:tc>
        <w:tc>
          <w:tcPr>
            <w:tcW w:w="815" w:type="pct"/>
          </w:tcPr>
          <w:p w14:paraId="2537C401" w14:textId="1B10E380" w:rsidR="00952C21" w:rsidRPr="008F7213" w:rsidRDefault="00952C21" w:rsidP="00952C21">
            <w:pPr>
              <w:pStyle w:val="HJATableText"/>
              <w:jc w:val="right"/>
              <w:rPr>
                <w:color w:val="404040" w:themeColor="text1"/>
                <w:sz w:val="20"/>
                <w:szCs w:val="20"/>
              </w:rPr>
            </w:pPr>
            <w:r w:rsidRPr="002B62E4">
              <w:rPr>
                <w:sz w:val="20"/>
                <w:szCs w:val="20"/>
              </w:rPr>
              <w:t xml:space="preserve"> * </w:t>
            </w:r>
          </w:p>
        </w:tc>
        <w:tc>
          <w:tcPr>
            <w:tcW w:w="814" w:type="pct"/>
          </w:tcPr>
          <w:p w14:paraId="58D2B7FF" w14:textId="71F46F4D" w:rsidR="00952C21" w:rsidRPr="008F7213" w:rsidRDefault="00952C21" w:rsidP="00952C21">
            <w:pPr>
              <w:pStyle w:val="HJATableText"/>
              <w:jc w:val="right"/>
              <w:rPr>
                <w:color w:val="404040" w:themeColor="text1"/>
                <w:sz w:val="20"/>
                <w:szCs w:val="20"/>
              </w:rPr>
            </w:pPr>
            <w:r w:rsidRPr="002B62E4">
              <w:rPr>
                <w:sz w:val="20"/>
                <w:szCs w:val="20"/>
              </w:rPr>
              <w:t xml:space="preserve"> * </w:t>
            </w:r>
          </w:p>
        </w:tc>
      </w:tr>
      <w:tr w:rsidR="00952C21" w:rsidRPr="008F7213" w14:paraId="35D4CC3E" w14:textId="4EFED289" w:rsidTr="000400F7">
        <w:tc>
          <w:tcPr>
            <w:tcW w:w="1741" w:type="pct"/>
          </w:tcPr>
          <w:p w14:paraId="244CB336" w14:textId="7447AE13" w:rsidR="00952C21" w:rsidRPr="008F7213" w:rsidRDefault="00952C21" w:rsidP="00952C21">
            <w:pPr>
              <w:pStyle w:val="HJATableText"/>
              <w:rPr>
                <w:sz w:val="20"/>
                <w:szCs w:val="20"/>
              </w:rPr>
            </w:pPr>
            <w:r w:rsidRPr="002B62E4">
              <w:rPr>
                <w:sz w:val="20"/>
                <w:szCs w:val="20"/>
              </w:rPr>
              <w:t>F: Construction</w:t>
            </w:r>
          </w:p>
        </w:tc>
        <w:tc>
          <w:tcPr>
            <w:tcW w:w="815" w:type="pct"/>
          </w:tcPr>
          <w:p w14:paraId="2D83D6D1" w14:textId="495ED9F4" w:rsidR="00952C21" w:rsidRPr="008F7213" w:rsidRDefault="00952C21" w:rsidP="00952C21">
            <w:pPr>
              <w:pStyle w:val="HJATableText"/>
              <w:jc w:val="right"/>
              <w:rPr>
                <w:color w:val="404040" w:themeColor="text1"/>
                <w:sz w:val="20"/>
                <w:szCs w:val="20"/>
              </w:rPr>
            </w:pPr>
            <w:r w:rsidRPr="002B62E4">
              <w:rPr>
                <w:sz w:val="20"/>
                <w:szCs w:val="20"/>
              </w:rPr>
              <w:t xml:space="preserve"> 335 </w:t>
            </w:r>
          </w:p>
        </w:tc>
        <w:tc>
          <w:tcPr>
            <w:tcW w:w="815" w:type="pct"/>
          </w:tcPr>
          <w:p w14:paraId="55845714" w14:textId="56DC3E94" w:rsidR="00952C21" w:rsidRPr="008F7213" w:rsidRDefault="00952C21" w:rsidP="00952C21">
            <w:pPr>
              <w:pStyle w:val="HJATableText"/>
              <w:jc w:val="right"/>
              <w:rPr>
                <w:color w:val="404040" w:themeColor="text1"/>
                <w:sz w:val="20"/>
                <w:szCs w:val="20"/>
              </w:rPr>
            </w:pPr>
            <w:r w:rsidRPr="002B62E4">
              <w:rPr>
                <w:sz w:val="20"/>
                <w:szCs w:val="20"/>
              </w:rPr>
              <w:t xml:space="preserve"> 90 </w:t>
            </w:r>
          </w:p>
        </w:tc>
        <w:tc>
          <w:tcPr>
            <w:tcW w:w="815" w:type="pct"/>
          </w:tcPr>
          <w:p w14:paraId="439446B3" w14:textId="5A59A4E8" w:rsidR="00952C21" w:rsidRPr="008F7213" w:rsidRDefault="00952C21" w:rsidP="00952C21">
            <w:pPr>
              <w:pStyle w:val="HJATableText"/>
              <w:jc w:val="right"/>
              <w:rPr>
                <w:color w:val="404040" w:themeColor="text1"/>
                <w:sz w:val="20"/>
                <w:szCs w:val="20"/>
              </w:rPr>
            </w:pPr>
            <w:r w:rsidRPr="002B62E4">
              <w:rPr>
                <w:sz w:val="20"/>
                <w:szCs w:val="20"/>
              </w:rPr>
              <w:t xml:space="preserve"> 235 </w:t>
            </w:r>
          </w:p>
        </w:tc>
        <w:tc>
          <w:tcPr>
            <w:tcW w:w="814" w:type="pct"/>
          </w:tcPr>
          <w:p w14:paraId="20DFC35D" w14:textId="3C183CC3" w:rsidR="00952C21" w:rsidRPr="008F7213" w:rsidRDefault="00952C21" w:rsidP="00952C21">
            <w:pPr>
              <w:pStyle w:val="HJATableText"/>
              <w:jc w:val="right"/>
              <w:rPr>
                <w:color w:val="404040" w:themeColor="text1"/>
                <w:sz w:val="20"/>
                <w:szCs w:val="20"/>
              </w:rPr>
            </w:pPr>
            <w:r w:rsidRPr="002B62E4">
              <w:rPr>
                <w:sz w:val="20"/>
                <w:szCs w:val="20"/>
              </w:rPr>
              <w:t xml:space="preserve"> 215 </w:t>
            </w:r>
          </w:p>
        </w:tc>
      </w:tr>
      <w:tr w:rsidR="00952C21" w:rsidRPr="008F7213" w14:paraId="030F7C8B" w14:textId="0FB0C5ED" w:rsidTr="000400F7">
        <w:tc>
          <w:tcPr>
            <w:tcW w:w="1741" w:type="pct"/>
          </w:tcPr>
          <w:p w14:paraId="3FAC48D4" w14:textId="7CEE0C54" w:rsidR="00952C21" w:rsidRPr="008F7213" w:rsidRDefault="00952C21" w:rsidP="00952C21">
            <w:pPr>
              <w:pStyle w:val="HJATableText"/>
              <w:rPr>
                <w:sz w:val="20"/>
                <w:szCs w:val="20"/>
              </w:rPr>
            </w:pPr>
            <w:r w:rsidRPr="002B62E4">
              <w:rPr>
                <w:sz w:val="20"/>
                <w:szCs w:val="20"/>
              </w:rPr>
              <w:t xml:space="preserve">G: Wholesale and retail </w:t>
            </w:r>
          </w:p>
        </w:tc>
        <w:tc>
          <w:tcPr>
            <w:tcW w:w="815" w:type="pct"/>
          </w:tcPr>
          <w:p w14:paraId="4F72D2D8" w14:textId="08DFCE93" w:rsidR="00952C21" w:rsidRPr="008F7213" w:rsidRDefault="00952C21" w:rsidP="00952C21">
            <w:pPr>
              <w:pStyle w:val="HJATableText"/>
              <w:jc w:val="right"/>
              <w:rPr>
                <w:color w:val="404040" w:themeColor="text1"/>
                <w:sz w:val="20"/>
                <w:szCs w:val="20"/>
              </w:rPr>
            </w:pPr>
            <w:r w:rsidRPr="002B62E4">
              <w:rPr>
                <w:sz w:val="20"/>
                <w:szCs w:val="20"/>
              </w:rPr>
              <w:t xml:space="preserve"> 890 </w:t>
            </w:r>
          </w:p>
        </w:tc>
        <w:tc>
          <w:tcPr>
            <w:tcW w:w="815" w:type="pct"/>
          </w:tcPr>
          <w:p w14:paraId="6827E793" w14:textId="0D0486B1" w:rsidR="00952C21" w:rsidRPr="008F7213" w:rsidRDefault="00952C21" w:rsidP="00952C21">
            <w:pPr>
              <w:pStyle w:val="HJATableText"/>
              <w:jc w:val="right"/>
              <w:rPr>
                <w:color w:val="404040" w:themeColor="text1"/>
                <w:sz w:val="20"/>
                <w:szCs w:val="20"/>
              </w:rPr>
            </w:pPr>
            <w:r w:rsidRPr="002B62E4">
              <w:rPr>
                <w:sz w:val="20"/>
                <w:szCs w:val="20"/>
              </w:rPr>
              <w:t xml:space="preserve"> 140 </w:t>
            </w:r>
          </w:p>
        </w:tc>
        <w:tc>
          <w:tcPr>
            <w:tcW w:w="815" w:type="pct"/>
          </w:tcPr>
          <w:p w14:paraId="4AED793C" w14:textId="01AFEB01" w:rsidR="00952C21" w:rsidRPr="008F7213" w:rsidRDefault="00952C21" w:rsidP="00952C21">
            <w:pPr>
              <w:pStyle w:val="HJATableText"/>
              <w:jc w:val="right"/>
              <w:rPr>
                <w:color w:val="404040" w:themeColor="text1"/>
                <w:sz w:val="20"/>
                <w:szCs w:val="20"/>
              </w:rPr>
            </w:pPr>
            <w:r w:rsidRPr="002B62E4">
              <w:rPr>
                <w:sz w:val="20"/>
                <w:szCs w:val="20"/>
              </w:rPr>
              <w:t xml:space="preserve"> 210 </w:t>
            </w:r>
          </w:p>
        </w:tc>
        <w:tc>
          <w:tcPr>
            <w:tcW w:w="814" w:type="pct"/>
          </w:tcPr>
          <w:p w14:paraId="0BA5DD08" w14:textId="54D72967" w:rsidR="00952C21" w:rsidRPr="008F7213" w:rsidRDefault="00952C21" w:rsidP="00952C21">
            <w:pPr>
              <w:pStyle w:val="HJATableText"/>
              <w:jc w:val="right"/>
              <w:rPr>
                <w:color w:val="404040" w:themeColor="text1"/>
                <w:sz w:val="20"/>
                <w:szCs w:val="20"/>
              </w:rPr>
            </w:pPr>
            <w:r w:rsidRPr="002B62E4">
              <w:rPr>
                <w:sz w:val="20"/>
                <w:szCs w:val="20"/>
              </w:rPr>
              <w:t xml:space="preserve"> 280 </w:t>
            </w:r>
          </w:p>
        </w:tc>
      </w:tr>
      <w:tr w:rsidR="00952C21" w:rsidRPr="008F7213" w14:paraId="20717687" w14:textId="4EA785FA" w:rsidTr="000400F7">
        <w:tc>
          <w:tcPr>
            <w:tcW w:w="1741" w:type="pct"/>
          </w:tcPr>
          <w:p w14:paraId="04298C55" w14:textId="535BF56A" w:rsidR="00952C21" w:rsidRPr="008F7213" w:rsidRDefault="00952C21" w:rsidP="00952C21">
            <w:pPr>
              <w:pStyle w:val="HJATableText"/>
              <w:rPr>
                <w:sz w:val="20"/>
                <w:szCs w:val="20"/>
              </w:rPr>
            </w:pPr>
            <w:r w:rsidRPr="002B62E4">
              <w:rPr>
                <w:sz w:val="20"/>
                <w:szCs w:val="20"/>
              </w:rPr>
              <w:t>H: Transport and storage</w:t>
            </w:r>
          </w:p>
        </w:tc>
        <w:tc>
          <w:tcPr>
            <w:tcW w:w="815" w:type="pct"/>
          </w:tcPr>
          <w:p w14:paraId="48F95652" w14:textId="5D5C3C6B" w:rsidR="00952C21" w:rsidRPr="008F7213" w:rsidRDefault="00952C21" w:rsidP="00952C21">
            <w:pPr>
              <w:pStyle w:val="HJATableText"/>
              <w:jc w:val="right"/>
              <w:rPr>
                <w:color w:val="404040" w:themeColor="text1"/>
                <w:sz w:val="20"/>
                <w:szCs w:val="20"/>
              </w:rPr>
            </w:pPr>
            <w:r w:rsidRPr="002B62E4">
              <w:rPr>
                <w:sz w:val="20"/>
                <w:szCs w:val="20"/>
              </w:rPr>
              <w:t xml:space="preserve"> 55 </w:t>
            </w:r>
          </w:p>
        </w:tc>
        <w:tc>
          <w:tcPr>
            <w:tcW w:w="815" w:type="pct"/>
          </w:tcPr>
          <w:p w14:paraId="23B318A1" w14:textId="3686CA36" w:rsidR="00952C21" w:rsidRPr="008F7213" w:rsidRDefault="00952C21" w:rsidP="00952C21">
            <w:pPr>
              <w:pStyle w:val="HJATableText"/>
              <w:jc w:val="right"/>
              <w:rPr>
                <w:color w:val="404040" w:themeColor="text1"/>
                <w:sz w:val="20"/>
                <w:szCs w:val="20"/>
              </w:rPr>
            </w:pPr>
            <w:r w:rsidRPr="002B62E4">
              <w:rPr>
                <w:sz w:val="20"/>
                <w:szCs w:val="20"/>
              </w:rPr>
              <w:t xml:space="preserve"> 25 </w:t>
            </w:r>
          </w:p>
        </w:tc>
        <w:tc>
          <w:tcPr>
            <w:tcW w:w="815" w:type="pct"/>
          </w:tcPr>
          <w:p w14:paraId="4F0E34D9" w14:textId="6C083E53" w:rsidR="00952C21" w:rsidRPr="008F7213" w:rsidRDefault="00952C21" w:rsidP="00952C21">
            <w:pPr>
              <w:pStyle w:val="HJATableText"/>
              <w:jc w:val="right"/>
              <w:rPr>
                <w:color w:val="404040" w:themeColor="text1"/>
                <w:sz w:val="20"/>
                <w:szCs w:val="20"/>
              </w:rPr>
            </w:pPr>
            <w:r w:rsidRPr="002B62E4">
              <w:rPr>
                <w:sz w:val="20"/>
                <w:szCs w:val="20"/>
              </w:rPr>
              <w:t xml:space="preserve"> 50 </w:t>
            </w:r>
          </w:p>
        </w:tc>
        <w:tc>
          <w:tcPr>
            <w:tcW w:w="814" w:type="pct"/>
          </w:tcPr>
          <w:p w14:paraId="0BCB9F44" w14:textId="134BE5A6" w:rsidR="00952C21" w:rsidRPr="008F7213" w:rsidRDefault="00952C21" w:rsidP="00952C21">
            <w:pPr>
              <w:pStyle w:val="HJATableText"/>
              <w:jc w:val="right"/>
              <w:rPr>
                <w:color w:val="404040" w:themeColor="text1"/>
                <w:sz w:val="20"/>
                <w:szCs w:val="20"/>
              </w:rPr>
            </w:pPr>
            <w:r w:rsidRPr="002B62E4">
              <w:rPr>
                <w:sz w:val="20"/>
                <w:szCs w:val="20"/>
              </w:rPr>
              <w:t xml:space="preserve"> 75 </w:t>
            </w:r>
          </w:p>
        </w:tc>
      </w:tr>
      <w:tr w:rsidR="00952C21" w:rsidRPr="008F7213" w14:paraId="2EC46295" w14:textId="68346569" w:rsidTr="000400F7">
        <w:tc>
          <w:tcPr>
            <w:tcW w:w="1741" w:type="pct"/>
          </w:tcPr>
          <w:p w14:paraId="3BDCCF11" w14:textId="09E2C9F0" w:rsidR="00952C21" w:rsidRPr="008F7213" w:rsidRDefault="00952C21" w:rsidP="00952C21">
            <w:pPr>
              <w:pStyle w:val="HJATableText"/>
              <w:rPr>
                <w:sz w:val="20"/>
                <w:szCs w:val="20"/>
              </w:rPr>
            </w:pPr>
            <w:r w:rsidRPr="002B62E4">
              <w:rPr>
                <w:sz w:val="20"/>
                <w:szCs w:val="20"/>
              </w:rPr>
              <w:t>I: Accommodation and food</w:t>
            </w:r>
          </w:p>
        </w:tc>
        <w:tc>
          <w:tcPr>
            <w:tcW w:w="815" w:type="pct"/>
          </w:tcPr>
          <w:p w14:paraId="21009798" w14:textId="61B5CF92" w:rsidR="00952C21" w:rsidRPr="008F7213" w:rsidRDefault="00952C21" w:rsidP="00952C21">
            <w:pPr>
              <w:pStyle w:val="HJATableText"/>
              <w:jc w:val="right"/>
              <w:rPr>
                <w:color w:val="404040" w:themeColor="text1"/>
                <w:sz w:val="20"/>
                <w:szCs w:val="20"/>
              </w:rPr>
            </w:pPr>
            <w:r w:rsidRPr="002B62E4">
              <w:rPr>
                <w:sz w:val="20"/>
                <w:szCs w:val="20"/>
              </w:rPr>
              <w:t xml:space="preserve"> 420 </w:t>
            </w:r>
          </w:p>
        </w:tc>
        <w:tc>
          <w:tcPr>
            <w:tcW w:w="815" w:type="pct"/>
          </w:tcPr>
          <w:p w14:paraId="3E15C07F" w14:textId="16E8EBB5" w:rsidR="00952C21" w:rsidRPr="008F7213" w:rsidRDefault="00952C21" w:rsidP="00952C21">
            <w:pPr>
              <w:pStyle w:val="HJATableText"/>
              <w:jc w:val="right"/>
              <w:rPr>
                <w:color w:val="404040" w:themeColor="text1"/>
                <w:sz w:val="20"/>
                <w:szCs w:val="20"/>
              </w:rPr>
            </w:pPr>
            <w:r w:rsidRPr="002B62E4">
              <w:rPr>
                <w:sz w:val="20"/>
                <w:szCs w:val="20"/>
              </w:rPr>
              <w:t xml:space="preserve"> 35 </w:t>
            </w:r>
          </w:p>
        </w:tc>
        <w:tc>
          <w:tcPr>
            <w:tcW w:w="815" w:type="pct"/>
          </w:tcPr>
          <w:p w14:paraId="0D867E9A" w14:textId="00A7462A" w:rsidR="00952C21" w:rsidRPr="008F7213" w:rsidRDefault="00952C21" w:rsidP="00952C21">
            <w:pPr>
              <w:pStyle w:val="HJATableText"/>
              <w:jc w:val="right"/>
              <w:rPr>
                <w:color w:val="404040" w:themeColor="text1"/>
                <w:sz w:val="20"/>
                <w:szCs w:val="20"/>
              </w:rPr>
            </w:pPr>
            <w:r w:rsidRPr="002B62E4">
              <w:rPr>
                <w:sz w:val="20"/>
                <w:szCs w:val="20"/>
              </w:rPr>
              <w:t xml:space="preserve"> 80 </w:t>
            </w:r>
          </w:p>
        </w:tc>
        <w:tc>
          <w:tcPr>
            <w:tcW w:w="814" w:type="pct"/>
          </w:tcPr>
          <w:p w14:paraId="3D235CDD" w14:textId="2C3B70B5" w:rsidR="00952C21" w:rsidRPr="008F7213" w:rsidRDefault="00952C21" w:rsidP="00952C21">
            <w:pPr>
              <w:pStyle w:val="HJATableText"/>
              <w:jc w:val="right"/>
              <w:rPr>
                <w:color w:val="404040" w:themeColor="text1"/>
                <w:sz w:val="20"/>
                <w:szCs w:val="20"/>
              </w:rPr>
            </w:pPr>
            <w:r w:rsidRPr="002B62E4">
              <w:rPr>
                <w:sz w:val="20"/>
                <w:szCs w:val="20"/>
              </w:rPr>
              <w:t xml:space="preserve"> 70 </w:t>
            </w:r>
          </w:p>
        </w:tc>
      </w:tr>
      <w:tr w:rsidR="00952C21" w:rsidRPr="008F7213" w14:paraId="53F1DAF4" w14:textId="2C11F9BB" w:rsidTr="000400F7">
        <w:tc>
          <w:tcPr>
            <w:tcW w:w="1741" w:type="pct"/>
          </w:tcPr>
          <w:p w14:paraId="3F06C918" w14:textId="5C69BB47" w:rsidR="00952C21" w:rsidRPr="008F7213" w:rsidRDefault="00952C21" w:rsidP="00952C21">
            <w:pPr>
              <w:pStyle w:val="HJATableText"/>
              <w:rPr>
                <w:sz w:val="20"/>
                <w:szCs w:val="20"/>
              </w:rPr>
            </w:pPr>
            <w:r w:rsidRPr="002B62E4">
              <w:rPr>
                <w:sz w:val="20"/>
                <w:szCs w:val="20"/>
              </w:rPr>
              <w:t>J: Information and communication</w:t>
            </w:r>
          </w:p>
        </w:tc>
        <w:tc>
          <w:tcPr>
            <w:tcW w:w="815" w:type="pct"/>
          </w:tcPr>
          <w:p w14:paraId="025D64D4" w14:textId="7F5F931D" w:rsidR="00952C21" w:rsidRPr="008F7213" w:rsidRDefault="00952C21" w:rsidP="00952C21">
            <w:pPr>
              <w:pStyle w:val="HJATableText"/>
              <w:jc w:val="right"/>
              <w:rPr>
                <w:color w:val="404040" w:themeColor="text1"/>
                <w:sz w:val="20"/>
                <w:szCs w:val="20"/>
              </w:rPr>
            </w:pPr>
            <w:r w:rsidRPr="002B62E4">
              <w:rPr>
                <w:sz w:val="20"/>
                <w:szCs w:val="20"/>
              </w:rPr>
              <w:t xml:space="preserve"> 415 </w:t>
            </w:r>
          </w:p>
        </w:tc>
        <w:tc>
          <w:tcPr>
            <w:tcW w:w="815" w:type="pct"/>
          </w:tcPr>
          <w:p w14:paraId="5F2AF976" w14:textId="109BB031" w:rsidR="00952C21" w:rsidRPr="008F7213" w:rsidRDefault="00952C21" w:rsidP="00952C21">
            <w:pPr>
              <w:pStyle w:val="HJATableText"/>
              <w:jc w:val="right"/>
              <w:rPr>
                <w:color w:val="404040" w:themeColor="text1"/>
                <w:sz w:val="20"/>
                <w:szCs w:val="20"/>
              </w:rPr>
            </w:pPr>
            <w:r w:rsidRPr="002B62E4">
              <w:rPr>
                <w:sz w:val="20"/>
                <w:szCs w:val="20"/>
              </w:rPr>
              <w:t xml:space="preserve"> 30 </w:t>
            </w:r>
          </w:p>
        </w:tc>
        <w:tc>
          <w:tcPr>
            <w:tcW w:w="815" w:type="pct"/>
          </w:tcPr>
          <w:p w14:paraId="7A183305" w14:textId="3FC31234" w:rsidR="00952C21" w:rsidRPr="008F7213" w:rsidRDefault="00952C21" w:rsidP="00952C21">
            <w:pPr>
              <w:pStyle w:val="HJATableText"/>
              <w:jc w:val="right"/>
              <w:rPr>
                <w:color w:val="404040" w:themeColor="text1"/>
                <w:sz w:val="20"/>
                <w:szCs w:val="20"/>
              </w:rPr>
            </w:pPr>
            <w:r w:rsidRPr="002B62E4">
              <w:rPr>
                <w:sz w:val="20"/>
                <w:szCs w:val="20"/>
              </w:rPr>
              <w:t xml:space="preserve"> 135 </w:t>
            </w:r>
          </w:p>
        </w:tc>
        <w:tc>
          <w:tcPr>
            <w:tcW w:w="814" w:type="pct"/>
          </w:tcPr>
          <w:p w14:paraId="48A64E2E" w14:textId="399E3CE4" w:rsidR="00952C21" w:rsidRPr="008F7213" w:rsidRDefault="00952C21" w:rsidP="00952C21">
            <w:pPr>
              <w:pStyle w:val="HJATableText"/>
              <w:jc w:val="right"/>
              <w:rPr>
                <w:color w:val="404040" w:themeColor="text1"/>
                <w:sz w:val="20"/>
                <w:szCs w:val="20"/>
              </w:rPr>
            </w:pPr>
            <w:r w:rsidRPr="002B62E4">
              <w:rPr>
                <w:sz w:val="20"/>
                <w:szCs w:val="20"/>
              </w:rPr>
              <w:t xml:space="preserve"> 65 </w:t>
            </w:r>
          </w:p>
        </w:tc>
      </w:tr>
      <w:tr w:rsidR="00952C21" w:rsidRPr="008F7213" w14:paraId="557D997E" w14:textId="389E01A0" w:rsidTr="000400F7">
        <w:tc>
          <w:tcPr>
            <w:tcW w:w="1741" w:type="pct"/>
          </w:tcPr>
          <w:p w14:paraId="0069967E" w14:textId="5F426A62" w:rsidR="00952C21" w:rsidRPr="008F7213" w:rsidRDefault="00952C21" w:rsidP="00952C21">
            <w:pPr>
              <w:pStyle w:val="HJATableText"/>
              <w:rPr>
                <w:sz w:val="20"/>
                <w:szCs w:val="20"/>
              </w:rPr>
            </w:pPr>
            <w:r w:rsidRPr="002B62E4">
              <w:rPr>
                <w:sz w:val="20"/>
                <w:szCs w:val="20"/>
              </w:rPr>
              <w:t xml:space="preserve">K: Financial and insurance </w:t>
            </w:r>
          </w:p>
        </w:tc>
        <w:tc>
          <w:tcPr>
            <w:tcW w:w="815" w:type="pct"/>
          </w:tcPr>
          <w:p w14:paraId="6DBF0DB4" w14:textId="0692D52B" w:rsidR="00952C21" w:rsidRPr="008F7213" w:rsidRDefault="00952C21" w:rsidP="00952C21">
            <w:pPr>
              <w:pStyle w:val="HJATableText"/>
              <w:jc w:val="right"/>
              <w:rPr>
                <w:color w:val="404040" w:themeColor="text1"/>
                <w:sz w:val="20"/>
                <w:szCs w:val="20"/>
              </w:rPr>
            </w:pPr>
            <w:r w:rsidRPr="002B62E4">
              <w:rPr>
                <w:sz w:val="20"/>
                <w:szCs w:val="20"/>
              </w:rPr>
              <w:t xml:space="preserve"> 120 </w:t>
            </w:r>
          </w:p>
        </w:tc>
        <w:tc>
          <w:tcPr>
            <w:tcW w:w="815" w:type="pct"/>
          </w:tcPr>
          <w:p w14:paraId="4CD7ABAD" w14:textId="4A087A08" w:rsidR="00952C21" w:rsidRPr="008F7213" w:rsidRDefault="00952C21" w:rsidP="00952C21">
            <w:pPr>
              <w:pStyle w:val="HJATableText"/>
              <w:jc w:val="right"/>
              <w:rPr>
                <w:color w:val="404040" w:themeColor="text1"/>
                <w:sz w:val="20"/>
                <w:szCs w:val="20"/>
              </w:rPr>
            </w:pPr>
            <w:r w:rsidRPr="002B62E4">
              <w:rPr>
                <w:sz w:val="20"/>
                <w:szCs w:val="20"/>
              </w:rPr>
              <w:t xml:space="preserve"> 20 </w:t>
            </w:r>
          </w:p>
        </w:tc>
        <w:tc>
          <w:tcPr>
            <w:tcW w:w="815" w:type="pct"/>
          </w:tcPr>
          <w:p w14:paraId="7E61CB50" w14:textId="423E7393" w:rsidR="00952C21" w:rsidRPr="008F7213" w:rsidRDefault="00952C21" w:rsidP="00952C21">
            <w:pPr>
              <w:pStyle w:val="HJATableText"/>
              <w:jc w:val="right"/>
              <w:rPr>
                <w:color w:val="404040" w:themeColor="text1"/>
                <w:sz w:val="20"/>
                <w:szCs w:val="20"/>
              </w:rPr>
            </w:pPr>
            <w:r w:rsidRPr="002B62E4">
              <w:rPr>
                <w:sz w:val="20"/>
                <w:szCs w:val="20"/>
              </w:rPr>
              <w:t xml:space="preserve"> 30 </w:t>
            </w:r>
          </w:p>
        </w:tc>
        <w:tc>
          <w:tcPr>
            <w:tcW w:w="814" w:type="pct"/>
          </w:tcPr>
          <w:p w14:paraId="20B125E0" w14:textId="70E4B31A" w:rsidR="00952C21" w:rsidRPr="008F7213" w:rsidRDefault="00952C21" w:rsidP="00952C21">
            <w:pPr>
              <w:pStyle w:val="HJATableText"/>
              <w:jc w:val="right"/>
              <w:rPr>
                <w:color w:val="404040" w:themeColor="text1"/>
                <w:sz w:val="20"/>
                <w:szCs w:val="20"/>
              </w:rPr>
            </w:pPr>
            <w:r w:rsidRPr="002B62E4">
              <w:rPr>
                <w:sz w:val="20"/>
                <w:szCs w:val="20"/>
              </w:rPr>
              <w:t xml:space="preserve"> 20 </w:t>
            </w:r>
          </w:p>
        </w:tc>
      </w:tr>
      <w:tr w:rsidR="00952C21" w:rsidRPr="008F7213" w14:paraId="6C62EFA6" w14:textId="6F5ACA6A" w:rsidTr="000400F7">
        <w:tc>
          <w:tcPr>
            <w:tcW w:w="1741" w:type="pct"/>
          </w:tcPr>
          <w:p w14:paraId="4E765C9A" w14:textId="11F81868" w:rsidR="00952C21" w:rsidRPr="008F7213" w:rsidRDefault="00952C21" w:rsidP="00952C21">
            <w:pPr>
              <w:pStyle w:val="HJATableText"/>
              <w:rPr>
                <w:sz w:val="20"/>
                <w:szCs w:val="20"/>
              </w:rPr>
            </w:pPr>
            <w:r w:rsidRPr="002B62E4">
              <w:rPr>
                <w:sz w:val="20"/>
                <w:szCs w:val="20"/>
              </w:rPr>
              <w:t>L: Real estate</w:t>
            </w:r>
          </w:p>
        </w:tc>
        <w:tc>
          <w:tcPr>
            <w:tcW w:w="815" w:type="pct"/>
          </w:tcPr>
          <w:p w14:paraId="2DCB5404" w14:textId="10B7F172" w:rsidR="00952C21" w:rsidRPr="008F7213" w:rsidRDefault="00952C21" w:rsidP="00952C21">
            <w:pPr>
              <w:pStyle w:val="HJATableText"/>
              <w:jc w:val="right"/>
              <w:rPr>
                <w:color w:val="404040" w:themeColor="text1"/>
                <w:sz w:val="20"/>
                <w:szCs w:val="20"/>
              </w:rPr>
            </w:pPr>
            <w:r w:rsidRPr="002B62E4">
              <w:rPr>
                <w:sz w:val="20"/>
                <w:szCs w:val="20"/>
              </w:rPr>
              <w:t xml:space="preserve"> 185 </w:t>
            </w:r>
          </w:p>
        </w:tc>
        <w:tc>
          <w:tcPr>
            <w:tcW w:w="815" w:type="pct"/>
          </w:tcPr>
          <w:p w14:paraId="517A2492" w14:textId="7BB665C5" w:rsidR="00952C21" w:rsidRPr="008F7213" w:rsidRDefault="00952C21" w:rsidP="00952C21">
            <w:pPr>
              <w:pStyle w:val="HJATableText"/>
              <w:jc w:val="right"/>
              <w:rPr>
                <w:color w:val="404040" w:themeColor="text1"/>
                <w:sz w:val="20"/>
                <w:szCs w:val="20"/>
              </w:rPr>
            </w:pPr>
            <w:r w:rsidRPr="002B62E4">
              <w:rPr>
                <w:sz w:val="20"/>
                <w:szCs w:val="20"/>
              </w:rPr>
              <w:t xml:space="preserve"> 20 </w:t>
            </w:r>
          </w:p>
        </w:tc>
        <w:tc>
          <w:tcPr>
            <w:tcW w:w="815" w:type="pct"/>
          </w:tcPr>
          <w:p w14:paraId="471C8FC0" w14:textId="1F6B4216" w:rsidR="00952C21" w:rsidRPr="008F7213" w:rsidRDefault="00952C21" w:rsidP="00952C21">
            <w:pPr>
              <w:pStyle w:val="HJATableText"/>
              <w:jc w:val="right"/>
              <w:rPr>
                <w:color w:val="404040" w:themeColor="text1"/>
                <w:sz w:val="20"/>
                <w:szCs w:val="20"/>
              </w:rPr>
            </w:pPr>
            <w:r w:rsidRPr="002B62E4">
              <w:rPr>
                <w:sz w:val="20"/>
                <w:szCs w:val="20"/>
              </w:rPr>
              <w:t xml:space="preserve"> 50 </w:t>
            </w:r>
          </w:p>
        </w:tc>
        <w:tc>
          <w:tcPr>
            <w:tcW w:w="814" w:type="pct"/>
          </w:tcPr>
          <w:p w14:paraId="091426BE" w14:textId="70D301DB" w:rsidR="00952C21" w:rsidRPr="008F7213" w:rsidRDefault="00952C21" w:rsidP="00952C21">
            <w:pPr>
              <w:pStyle w:val="HJATableText"/>
              <w:jc w:val="right"/>
              <w:rPr>
                <w:color w:val="404040" w:themeColor="text1"/>
                <w:sz w:val="20"/>
                <w:szCs w:val="20"/>
              </w:rPr>
            </w:pPr>
            <w:r w:rsidRPr="002B62E4">
              <w:rPr>
                <w:sz w:val="20"/>
                <w:szCs w:val="20"/>
              </w:rPr>
              <w:t xml:space="preserve"> 40 </w:t>
            </w:r>
          </w:p>
        </w:tc>
      </w:tr>
      <w:tr w:rsidR="00952C21" w:rsidRPr="008F7213" w14:paraId="4BB7B362" w14:textId="4A4BDBF0" w:rsidTr="000400F7">
        <w:tc>
          <w:tcPr>
            <w:tcW w:w="1741" w:type="pct"/>
          </w:tcPr>
          <w:p w14:paraId="2A90971C" w14:textId="75CD0959" w:rsidR="00952C21" w:rsidRPr="008F7213" w:rsidRDefault="00952C21" w:rsidP="00952C21">
            <w:pPr>
              <w:pStyle w:val="HJATableText"/>
              <w:rPr>
                <w:sz w:val="20"/>
                <w:szCs w:val="20"/>
              </w:rPr>
            </w:pPr>
            <w:r w:rsidRPr="002B62E4">
              <w:rPr>
                <w:sz w:val="20"/>
                <w:szCs w:val="20"/>
              </w:rPr>
              <w:t xml:space="preserve">M: Professional, </w:t>
            </w:r>
            <w:proofErr w:type="spellStart"/>
            <w:r w:rsidRPr="002B62E4">
              <w:rPr>
                <w:sz w:val="20"/>
                <w:szCs w:val="20"/>
              </w:rPr>
              <w:t>sceintific</w:t>
            </w:r>
            <w:proofErr w:type="spellEnd"/>
            <w:r w:rsidRPr="002B62E4">
              <w:rPr>
                <w:sz w:val="20"/>
                <w:szCs w:val="20"/>
              </w:rPr>
              <w:t xml:space="preserve"> and technical </w:t>
            </w:r>
          </w:p>
        </w:tc>
        <w:tc>
          <w:tcPr>
            <w:tcW w:w="815" w:type="pct"/>
          </w:tcPr>
          <w:p w14:paraId="0801E4EB" w14:textId="69FB33C7" w:rsidR="00952C21" w:rsidRPr="008F7213" w:rsidRDefault="00952C21" w:rsidP="00952C21">
            <w:pPr>
              <w:pStyle w:val="HJATableText"/>
              <w:jc w:val="right"/>
              <w:rPr>
                <w:color w:val="404040" w:themeColor="text1"/>
                <w:sz w:val="20"/>
                <w:szCs w:val="20"/>
              </w:rPr>
            </w:pPr>
            <w:r w:rsidRPr="002B62E4">
              <w:rPr>
                <w:sz w:val="20"/>
                <w:szCs w:val="20"/>
              </w:rPr>
              <w:t xml:space="preserve"> 870 </w:t>
            </w:r>
          </w:p>
        </w:tc>
        <w:tc>
          <w:tcPr>
            <w:tcW w:w="815" w:type="pct"/>
          </w:tcPr>
          <w:p w14:paraId="2C787C3A" w14:textId="64FE57FF" w:rsidR="00952C21" w:rsidRPr="008F7213" w:rsidRDefault="00952C21" w:rsidP="00952C21">
            <w:pPr>
              <w:pStyle w:val="HJATableText"/>
              <w:jc w:val="right"/>
              <w:rPr>
                <w:color w:val="404040" w:themeColor="text1"/>
                <w:sz w:val="20"/>
                <w:szCs w:val="20"/>
              </w:rPr>
            </w:pPr>
            <w:r w:rsidRPr="002B62E4">
              <w:rPr>
                <w:sz w:val="20"/>
                <w:szCs w:val="20"/>
              </w:rPr>
              <w:t xml:space="preserve"> 65 </w:t>
            </w:r>
          </w:p>
        </w:tc>
        <w:tc>
          <w:tcPr>
            <w:tcW w:w="815" w:type="pct"/>
          </w:tcPr>
          <w:p w14:paraId="404E8D58" w14:textId="0C82B166" w:rsidR="00952C21" w:rsidRPr="008F7213" w:rsidRDefault="00952C21" w:rsidP="00952C21">
            <w:pPr>
              <w:pStyle w:val="HJATableText"/>
              <w:jc w:val="right"/>
              <w:rPr>
                <w:color w:val="404040" w:themeColor="text1"/>
                <w:sz w:val="20"/>
                <w:szCs w:val="20"/>
              </w:rPr>
            </w:pPr>
            <w:r w:rsidRPr="002B62E4">
              <w:rPr>
                <w:sz w:val="20"/>
                <w:szCs w:val="20"/>
              </w:rPr>
              <w:t xml:space="preserve"> 295 </w:t>
            </w:r>
          </w:p>
        </w:tc>
        <w:tc>
          <w:tcPr>
            <w:tcW w:w="814" w:type="pct"/>
          </w:tcPr>
          <w:p w14:paraId="5B416DF6" w14:textId="0CDC4EC7" w:rsidR="00952C21" w:rsidRPr="008F7213" w:rsidRDefault="00952C21" w:rsidP="00952C21">
            <w:pPr>
              <w:pStyle w:val="HJATableText"/>
              <w:jc w:val="right"/>
              <w:rPr>
                <w:color w:val="404040" w:themeColor="text1"/>
                <w:sz w:val="20"/>
                <w:szCs w:val="20"/>
              </w:rPr>
            </w:pPr>
            <w:r w:rsidRPr="002B62E4">
              <w:rPr>
                <w:sz w:val="20"/>
                <w:szCs w:val="20"/>
              </w:rPr>
              <w:t xml:space="preserve"> 135 </w:t>
            </w:r>
          </w:p>
        </w:tc>
      </w:tr>
      <w:tr w:rsidR="00952C21" w:rsidRPr="008F7213" w14:paraId="5E1C8ED0" w14:textId="10B0D988" w:rsidTr="000400F7">
        <w:tc>
          <w:tcPr>
            <w:tcW w:w="1741" w:type="pct"/>
          </w:tcPr>
          <w:p w14:paraId="6169904A" w14:textId="55EC84AE" w:rsidR="00952C21" w:rsidRPr="008F7213" w:rsidRDefault="00952C21" w:rsidP="00952C21">
            <w:pPr>
              <w:pStyle w:val="HJATableText"/>
              <w:rPr>
                <w:sz w:val="20"/>
                <w:szCs w:val="20"/>
              </w:rPr>
            </w:pPr>
            <w:r w:rsidRPr="002B62E4">
              <w:rPr>
                <w:sz w:val="20"/>
                <w:szCs w:val="20"/>
              </w:rPr>
              <w:t xml:space="preserve">N: Administrative and support services </w:t>
            </w:r>
          </w:p>
        </w:tc>
        <w:tc>
          <w:tcPr>
            <w:tcW w:w="815" w:type="pct"/>
          </w:tcPr>
          <w:p w14:paraId="29D150FC" w14:textId="7AC6EF06" w:rsidR="00952C21" w:rsidRPr="008F7213" w:rsidRDefault="00952C21" w:rsidP="00952C21">
            <w:pPr>
              <w:pStyle w:val="HJATableText"/>
              <w:jc w:val="right"/>
              <w:rPr>
                <w:color w:val="404040" w:themeColor="text1"/>
                <w:sz w:val="20"/>
                <w:szCs w:val="20"/>
              </w:rPr>
            </w:pPr>
            <w:r w:rsidRPr="002B62E4">
              <w:rPr>
                <w:sz w:val="20"/>
                <w:szCs w:val="20"/>
              </w:rPr>
              <w:t xml:space="preserve"> 310 </w:t>
            </w:r>
          </w:p>
        </w:tc>
        <w:tc>
          <w:tcPr>
            <w:tcW w:w="815" w:type="pct"/>
          </w:tcPr>
          <w:p w14:paraId="0E54158D" w14:textId="3CCCA501" w:rsidR="00952C21" w:rsidRPr="008F7213" w:rsidRDefault="00952C21" w:rsidP="00952C21">
            <w:pPr>
              <w:pStyle w:val="HJATableText"/>
              <w:jc w:val="right"/>
              <w:rPr>
                <w:color w:val="404040" w:themeColor="text1"/>
                <w:sz w:val="20"/>
                <w:szCs w:val="20"/>
              </w:rPr>
            </w:pPr>
            <w:r w:rsidRPr="002B62E4">
              <w:rPr>
                <w:sz w:val="20"/>
                <w:szCs w:val="20"/>
              </w:rPr>
              <w:t xml:space="preserve"> 55 </w:t>
            </w:r>
          </w:p>
        </w:tc>
        <w:tc>
          <w:tcPr>
            <w:tcW w:w="815" w:type="pct"/>
          </w:tcPr>
          <w:p w14:paraId="1269B7F4" w14:textId="11E2D987" w:rsidR="00952C21" w:rsidRPr="008F7213" w:rsidRDefault="00952C21" w:rsidP="00952C21">
            <w:pPr>
              <w:pStyle w:val="HJATableText"/>
              <w:jc w:val="right"/>
              <w:rPr>
                <w:color w:val="404040" w:themeColor="text1"/>
                <w:sz w:val="20"/>
                <w:szCs w:val="20"/>
              </w:rPr>
            </w:pPr>
            <w:r w:rsidRPr="002B62E4">
              <w:rPr>
                <w:sz w:val="20"/>
                <w:szCs w:val="20"/>
              </w:rPr>
              <w:t xml:space="preserve"> 135 </w:t>
            </w:r>
          </w:p>
        </w:tc>
        <w:tc>
          <w:tcPr>
            <w:tcW w:w="814" w:type="pct"/>
          </w:tcPr>
          <w:p w14:paraId="6B95DFEA" w14:textId="46BFD26E" w:rsidR="00952C21" w:rsidRPr="008F7213" w:rsidRDefault="00952C21" w:rsidP="00952C21">
            <w:pPr>
              <w:pStyle w:val="HJATableText"/>
              <w:jc w:val="right"/>
              <w:rPr>
                <w:color w:val="404040" w:themeColor="text1"/>
                <w:sz w:val="20"/>
                <w:szCs w:val="20"/>
              </w:rPr>
            </w:pPr>
            <w:r w:rsidRPr="002B62E4">
              <w:rPr>
                <w:sz w:val="20"/>
                <w:szCs w:val="20"/>
              </w:rPr>
              <w:t xml:space="preserve"> 105 </w:t>
            </w:r>
          </w:p>
        </w:tc>
      </w:tr>
      <w:tr w:rsidR="00952C21" w:rsidRPr="008F7213" w14:paraId="5F2B23CE" w14:textId="357691FE" w:rsidTr="000400F7">
        <w:tc>
          <w:tcPr>
            <w:tcW w:w="1741" w:type="pct"/>
          </w:tcPr>
          <w:p w14:paraId="089FB568" w14:textId="6DAAF008" w:rsidR="00952C21" w:rsidRPr="008F7213" w:rsidRDefault="00952C21" w:rsidP="00952C21">
            <w:pPr>
              <w:pStyle w:val="HJATableText"/>
              <w:rPr>
                <w:sz w:val="20"/>
                <w:szCs w:val="20"/>
              </w:rPr>
            </w:pPr>
            <w:r w:rsidRPr="002B62E4">
              <w:rPr>
                <w:sz w:val="20"/>
                <w:szCs w:val="20"/>
              </w:rPr>
              <w:t>O: Public administration and defence</w:t>
            </w:r>
          </w:p>
        </w:tc>
        <w:tc>
          <w:tcPr>
            <w:tcW w:w="815" w:type="pct"/>
          </w:tcPr>
          <w:p w14:paraId="71FF0336" w14:textId="47F89D41" w:rsidR="00952C21" w:rsidRPr="008F7213" w:rsidRDefault="00952C21" w:rsidP="00952C21">
            <w:pPr>
              <w:pStyle w:val="HJATableText"/>
              <w:jc w:val="right"/>
              <w:rPr>
                <w:color w:val="404040" w:themeColor="text1"/>
                <w:sz w:val="20"/>
                <w:szCs w:val="20"/>
              </w:rPr>
            </w:pPr>
            <w:r w:rsidRPr="002B62E4">
              <w:rPr>
                <w:sz w:val="20"/>
                <w:szCs w:val="20"/>
              </w:rPr>
              <w:t xml:space="preserve"> 25 </w:t>
            </w:r>
          </w:p>
        </w:tc>
        <w:tc>
          <w:tcPr>
            <w:tcW w:w="815" w:type="pct"/>
          </w:tcPr>
          <w:p w14:paraId="37C12918" w14:textId="27B5918B" w:rsidR="00952C21" w:rsidRPr="008F7213" w:rsidRDefault="00952C21" w:rsidP="00952C21">
            <w:pPr>
              <w:pStyle w:val="HJATableText"/>
              <w:jc w:val="right"/>
              <w:rPr>
                <w:color w:val="404040" w:themeColor="text1"/>
                <w:sz w:val="20"/>
                <w:szCs w:val="20"/>
              </w:rPr>
            </w:pPr>
            <w:r w:rsidRPr="002B62E4">
              <w:rPr>
                <w:sz w:val="20"/>
                <w:szCs w:val="20"/>
              </w:rPr>
              <w:t xml:space="preserve"> * </w:t>
            </w:r>
          </w:p>
        </w:tc>
        <w:tc>
          <w:tcPr>
            <w:tcW w:w="815" w:type="pct"/>
          </w:tcPr>
          <w:p w14:paraId="07FF1A78" w14:textId="7B9D4D8C" w:rsidR="00952C21" w:rsidRPr="008F7213" w:rsidRDefault="00952C21" w:rsidP="00952C21">
            <w:pPr>
              <w:pStyle w:val="HJATableText"/>
              <w:jc w:val="right"/>
              <w:rPr>
                <w:color w:val="404040" w:themeColor="text1"/>
                <w:sz w:val="20"/>
                <w:szCs w:val="20"/>
              </w:rPr>
            </w:pPr>
            <w:r w:rsidRPr="002B62E4">
              <w:rPr>
                <w:sz w:val="20"/>
                <w:szCs w:val="20"/>
              </w:rPr>
              <w:t xml:space="preserve"> 10 </w:t>
            </w:r>
          </w:p>
        </w:tc>
        <w:tc>
          <w:tcPr>
            <w:tcW w:w="814" w:type="pct"/>
          </w:tcPr>
          <w:p w14:paraId="20CB93E5" w14:textId="5CB4DBB5" w:rsidR="00952C21" w:rsidRPr="008F7213" w:rsidRDefault="00952C21" w:rsidP="00952C21">
            <w:pPr>
              <w:pStyle w:val="HJATableText"/>
              <w:jc w:val="right"/>
              <w:rPr>
                <w:color w:val="404040" w:themeColor="text1"/>
                <w:sz w:val="20"/>
                <w:szCs w:val="20"/>
              </w:rPr>
            </w:pPr>
            <w:r w:rsidRPr="002B62E4">
              <w:rPr>
                <w:sz w:val="20"/>
                <w:szCs w:val="20"/>
              </w:rPr>
              <w:t xml:space="preserve"> 15 </w:t>
            </w:r>
          </w:p>
        </w:tc>
      </w:tr>
      <w:tr w:rsidR="00952C21" w:rsidRPr="008F7213" w14:paraId="78DD27E4" w14:textId="634B5E72" w:rsidTr="000400F7">
        <w:tc>
          <w:tcPr>
            <w:tcW w:w="1741" w:type="pct"/>
          </w:tcPr>
          <w:p w14:paraId="150972FA" w14:textId="69DB935C" w:rsidR="00952C21" w:rsidRPr="008F7213" w:rsidRDefault="00952C21" w:rsidP="00952C21">
            <w:pPr>
              <w:pStyle w:val="HJATableText"/>
              <w:rPr>
                <w:sz w:val="20"/>
                <w:szCs w:val="20"/>
              </w:rPr>
            </w:pPr>
            <w:r w:rsidRPr="002B62E4">
              <w:rPr>
                <w:sz w:val="20"/>
                <w:szCs w:val="20"/>
              </w:rPr>
              <w:t>P: Education</w:t>
            </w:r>
          </w:p>
        </w:tc>
        <w:tc>
          <w:tcPr>
            <w:tcW w:w="815" w:type="pct"/>
          </w:tcPr>
          <w:p w14:paraId="268C8BD5" w14:textId="215DA5AB" w:rsidR="00952C21" w:rsidRPr="008F7213" w:rsidRDefault="00952C21" w:rsidP="00952C21">
            <w:pPr>
              <w:pStyle w:val="HJATableText"/>
              <w:jc w:val="right"/>
              <w:rPr>
                <w:color w:val="404040" w:themeColor="text1"/>
                <w:sz w:val="20"/>
                <w:szCs w:val="20"/>
              </w:rPr>
            </w:pPr>
            <w:r w:rsidRPr="002B62E4">
              <w:rPr>
                <w:sz w:val="20"/>
                <w:szCs w:val="20"/>
              </w:rPr>
              <w:t xml:space="preserve"> 120 </w:t>
            </w:r>
          </w:p>
        </w:tc>
        <w:tc>
          <w:tcPr>
            <w:tcW w:w="815" w:type="pct"/>
          </w:tcPr>
          <w:p w14:paraId="37C5A213" w14:textId="20A94EB7" w:rsidR="00952C21" w:rsidRPr="008F7213" w:rsidRDefault="00952C21" w:rsidP="00952C21">
            <w:pPr>
              <w:pStyle w:val="HJATableText"/>
              <w:jc w:val="right"/>
              <w:rPr>
                <w:color w:val="404040" w:themeColor="text1"/>
                <w:sz w:val="20"/>
                <w:szCs w:val="20"/>
              </w:rPr>
            </w:pPr>
            <w:r w:rsidRPr="002B62E4">
              <w:rPr>
                <w:sz w:val="20"/>
                <w:szCs w:val="20"/>
              </w:rPr>
              <w:t xml:space="preserve"> 20 </w:t>
            </w:r>
          </w:p>
        </w:tc>
        <w:tc>
          <w:tcPr>
            <w:tcW w:w="815" w:type="pct"/>
          </w:tcPr>
          <w:p w14:paraId="2D4F3CDD" w14:textId="1A3D81CC" w:rsidR="00952C21" w:rsidRPr="008F7213" w:rsidRDefault="00952C21" w:rsidP="00952C21">
            <w:pPr>
              <w:pStyle w:val="HJATableText"/>
              <w:jc w:val="right"/>
              <w:rPr>
                <w:color w:val="404040" w:themeColor="text1"/>
                <w:sz w:val="20"/>
                <w:szCs w:val="20"/>
              </w:rPr>
            </w:pPr>
            <w:r w:rsidRPr="002B62E4">
              <w:rPr>
                <w:sz w:val="20"/>
                <w:szCs w:val="20"/>
              </w:rPr>
              <w:t xml:space="preserve"> 45 </w:t>
            </w:r>
          </w:p>
        </w:tc>
        <w:tc>
          <w:tcPr>
            <w:tcW w:w="814" w:type="pct"/>
          </w:tcPr>
          <w:p w14:paraId="5D732B81" w14:textId="44A9353E" w:rsidR="00952C21" w:rsidRPr="008F7213" w:rsidRDefault="00952C21" w:rsidP="00952C21">
            <w:pPr>
              <w:pStyle w:val="HJATableText"/>
              <w:jc w:val="right"/>
              <w:rPr>
                <w:color w:val="404040" w:themeColor="text1"/>
                <w:sz w:val="20"/>
                <w:szCs w:val="20"/>
              </w:rPr>
            </w:pPr>
            <w:r w:rsidRPr="002B62E4">
              <w:rPr>
                <w:sz w:val="20"/>
                <w:szCs w:val="20"/>
              </w:rPr>
              <w:t xml:space="preserve"> 45 </w:t>
            </w:r>
          </w:p>
        </w:tc>
      </w:tr>
      <w:tr w:rsidR="00952C21" w:rsidRPr="008F7213" w14:paraId="0B44E40D" w14:textId="76237A17" w:rsidTr="000400F7">
        <w:tc>
          <w:tcPr>
            <w:tcW w:w="1741" w:type="pct"/>
            <w:tcBorders>
              <w:bottom w:val="single" w:sz="4" w:space="0" w:color="A6A6A6" w:themeColor="accent6"/>
            </w:tcBorders>
          </w:tcPr>
          <w:p w14:paraId="57505AE6" w14:textId="27B13127" w:rsidR="00952C21" w:rsidRPr="008F7213" w:rsidRDefault="00952C21" w:rsidP="00952C21">
            <w:pPr>
              <w:pStyle w:val="HJATableText"/>
              <w:rPr>
                <w:sz w:val="20"/>
                <w:szCs w:val="20"/>
              </w:rPr>
            </w:pPr>
            <w:r w:rsidRPr="002B62E4">
              <w:rPr>
                <w:sz w:val="20"/>
                <w:szCs w:val="20"/>
              </w:rPr>
              <w:t>Q: Human health and social work</w:t>
            </w:r>
          </w:p>
        </w:tc>
        <w:tc>
          <w:tcPr>
            <w:tcW w:w="815" w:type="pct"/>
            <w:tcBorders>
              <w:bottom w:val="single" w:sz="4" w:space="0" w:color="A6A6A6" w:themeColor="accent6"/>
            </w:tcBorders>
          </w:tcPr>
          <w:p w14:paraId="40BC1A2C" w14:textId="2A6C65F7" w:rsidR="00952C21" w:rsidRPr="008F7213" w:rsidRDefault="00952C21" w:rsidP="00952C21">
            <w:pPr>
              <w:pStyle w:val="HJATableText"/>
              <w:jc w:val="right"/>
              <w:rPr>
                <w:color w:val="404040" w:themeColor="text1"/>
                <w:sz w:val="20"/>
                <w:szCs w:val="20"/>
              </w:rPr>
            </w:pPr>
            <w:r w:rsidRPr="002B62E4">
              <w:rPr>
                <w:sz w:val="20"/>
                <w:szCs w:val="20"/>
              </w:rPr>
              <w:t xml:space="preserve"> 285 </w:t>
            </w:r>
          </w:p>
        </w:tc>
        <w:tc>
          <w:tcPr>
            <w:tcW w:w="815" w:type="pct"/>
            <w:tcBorders>
              <w:bottom w:val="single" w:sz="4" w:space="0" w:color="A6A6A6" w:themeColor="accent6"/>
            </w:tcBorders>
          </w:tcPr>
          <w:p w14:paraId="682BCEFA" w14:textId="1B90716D" w:rsidR="00952C21" w:rsidRPr="008F7213" w:rsidRDefault="00952C21" w:rsidP="00952C21">
            <w:pPr>
              <w:pStyle w:val="HJATableText"/>
              <w:jc w:val="right"/>
              <w:rPr>
                <w:color w:val="404040" w:themeColor="text1"/>
                <w:sz w:val="20"/>
                <w:szCs w:val="20"/>
              </w:rPr>
            </w:pPr>
            <w:r w:rsidRPr="002B62E4">
              <w:rPr>
                <w:sz w:val="20"/>
                <w:szCs w:val="20"/>
              </w:rPr>
              <w:t xml:space="preserve"> 45 </w:t>
            </w:r>
          </w:p>
        </w:tc>
        <w:tc>
          <w:tcPr>
            <w:tcW w:w="815" w:type="pct"/>
            <w:tcBorders>
              <w:bottom w:val="single" w:sz="4" w:space="0" w:color="A6A6A6" w:themeColor="accent6"/>
            </w:tcBorders>
          </w:tcPr>
          <w:p w14:paraId="73E60DBC" w14:textId="0F5C1B06" w:rsidR="00952C21" w:rsidRPr="008F7213" w:rsidRDefault="00952C21" w:rsidP="00952C21">
            <w:pPr>
              <w:pStyle w:val="HJATableText"/>
              <w:jc w:val="right"/>
              <w:rPr>
                <w:color w:val="404040" w:themeColor="text1"/>
                <w:sz w:val="20"/>
                <w:szCs w:val="20"/>
              </w:rPr>
            </w:pPr>
            <w:r w:rsidRPr="002B62E4">
              <w:rPr>
                <w:sz w:val="20"/>
                <w:szCs w:val="20"/>
              </w:rPr>
              <w:t xml:space="preserve"> 60 </w:t>
            </w:r>
          </w:p>
        </w:tc>
        <w:tc>
          <w:tcPr>
            <w:tcW w:w="814" w:type="pct"/>
            <w:tcBorders>
              <w:bottom w:val="single" w:sz="4" w:space="0" w:color="A6A6A6" w:themeColor="accent6"/>
            </w:tcBorders>
          </w:tcPr>
          <w:p w14:paraId="4A0FAC5B" w14:textId="5B85600A" w:rsidR="00952C21" w:rsidRPr="008F7213" w:rsidRDefault="00952C21" w:rsidP="00952C21">
            <w:pPr>
              <w:pStyle w:val="HJATableText"/>
              <w:jc w:val="right"/>
              <w:rPr>
                <w:color w:val="404040" w:themeColor="text1"/>
                <w:sz w:val="20"/>
                <w:szCs w:val="20"/>
              </w:rPr>
            </w:pPr>
            <w:r w:rsidRPr="002B62E4">
              <w:rPr>
                <w:sz w:val="20"/>
                <w:szCs w:val="20"/>
              </w:rPr>
              <w:t xml:space="preserve"> 85 </w:t>
            </w:r>
          </w:p>
        </w:tc>
      </w:tr>
      <w:tr w:rsidR="00952C21" w:rsidRPr="008F7213" w14:paraId="15507755" w14:textId="269F98E7" w:rsidTr="000400F7">
        <w:tc>
          <w:tcPr>
            <w:tcW w:w="1741" w:type="pct"/>
            <w:tcBorders>
              <w:top w:val="single" w:sz="4" w:space="0" w:color="A6A6A6" w:themeColor="accent6"/>
              <w:bottom w:val="single" w:sz="4" w:space="0" w:color="A6A6A6" w:themeColor="accent6"/>
            </w:tcBorders>
          </w:tcPr>
          <w:p w14:paraId="6CED86EF" w14:textId="53B75AE4" w:rsidR="00952C21" w:rsidRPr="008F7213" w:rsidRDefault="00952C21" w:rsidP="00952C21">
            <w:pPr>
              <w:pStyle w:val="HJATableText"/>
              <w:rPr>
                <w:sz w:val="20"/>
                <w:szCs w:val="20"/>
              </w:rPr>
            </w:pPr>
            <w:r w:rsidRPr="002B62E4">
              <w:rPr>
                <w:sz w:val="20"/>
                <w:szCs w:val="20"/>
              </w:rPr>
              <w:t>R: Arts, entertainment and recreation</w:t>
            </w:r>
          </w:p>
        </w:tc>
        <w:tc>
          <w:tcPr>
            <w:tcW w:w="815" w:type="pct"/>
            <w:tcBorders>
              <w:top w:val="single" w:sz="4" w:space="0" w:color="A6A6A6" w:themeColor="accent6"/>
              <w:bottom w:val="single" w:sz="4" w:space="0" w:color="A6A6A6" w:themeColor="accent6"/>
            </w:tcBorders>
          </w:tcPr>
          <w:p w14:paraId="6F5E7236" w14:textId="26C23594" w:rsidR="00952C21" w:rsidRPr="008F7213" w:rsidRDefault="00952C21" w:rsidP="00952C21">
            <w:pPr>
              <w:pStyle w:val="HJATableText"/>
              <w:jc w:val="right"/>
              <w:rPr>
                <w:color w:val="404040" w:themeColor="text1"/>
                <w:sz w:val="20"/>
                <w:szCs w:val="20"/>
              </w:rPr>
            </w:pPr>
            <w:r w:rsidRPr="002B62E4">
              <w:rPr>
                <w:sz w:val="20"/>
                <w:szCs w:val="20"/>
              </w:rPr>
              <w:t xml:space="preserve"> 195 </w:t>
            </w:r>
          </w:p>
        </w:tc>
        <w:tc>
          <w:tcPr>
            <w:tcW w:w="815" w:type="pct"/>
            <w:tcBorders>
              <w:top w:val="single" w:sz="4" w:space="0" w:color="A6A6A6" w:themeColor="accent6"/>
              <w:bottom w:val="single" w:sz="4" w:space="0" w:color="A6A6A6" w:themeColor="accent6"/>
            </w:tcBorders>
          </w:tcPr>
          <w:p w14:paraId="4E50C067" w14:textId="038E2F5C" w:rsidR="00952C21" w:rsidRPr="008F7213" w:rsidRDefault="00952C21" w:rsidP="00952C21">
            <w:pPr>
              <w:pStyle w:val="HJATableText"/>
              <w:jc w:val="right"/>
              <w:rPr>
                <w:color w:val="404040" w:themeColor="text1"/>
                <w:sz w:val="20"/>
                <w:szCs w:val="20"/>
              </w:rPr>
            </w:pPr>
            <w:r w:rsidRPr="002B62E4">
              <w:rPr>
                <w:sz w:val="20"/>
                <w:szCs w:val="20"/>
              </w:rPr>
              <w:t xml:space="preserve"> 15 </w:t>
            </w:r>
          </w:p>
        </w:tc>
        <w:tc>
          <w:tcPr>
            <w:tcW w:w="815" w:type="pct"/>
            <w:tcBorders>
              <w:top w:val="single" w:sz="4" w:space="0" w:color="A6A6A6" w:themeColor="accent6"/>
              <w:bottom w:val="single" w:sz="4" w:space="0" w:color="A6A6A6" w:themeColor="accent6"/>
            </w:tcBorders>
          </w:tcPr>
          <w:p w14:paraId="0409C5F7" w14:textId="00BB7F91" w:rsidR="00952C21" w:rsidRPr="008F7213" w:rsidRDefault="00952C21" w:rsidP="00952C21">
            <w:pPr>
              <w:pStyle w:val="HJATableText"/>
              <w:jc w:val="right"/>
              <w:rPr>
                <w:color w:val="404040" w:themeColor="text1"/>
                <w:sz w:val="20"/>
                <w:szCs w:val="20"/>
              </w:rPr>
            </w:pPr>
            <w:r w:rsidRPr="002B62E4">
              <w:rPr>
                <w:sz w:val="20"/>
                <w:szCs w:val="20"/>
              </w:rPr>
              <w:t xml:space="preserve"> 50 </w:t>
            </w:r>
          </w:p>
        </w:tc>
        <w:tc>
          <w:tcPr>
            <w:tcW w:w="814" w:type="pct"/>
            <w:tcBorders>
              <w:top w:val="single" w:sz="4" w:space="0" w:color="A6A6A6" w:themeColor="accent6"/>
              <w:bottom w:val="single" w:sz="4" w:space="0" w:color="A6A6A6" w:themeColor="accent6"/>
            </w:tcBorders>
          </w:tcPr>
          <w:p w14:paraId="53B99455" w14:textId="3419986C" w:rsidR="00952C21" w:rsidRPr="008F7213" w:rsidRDefault="00952C21" w:rsidP="00952C21">
            <w:pPr>
              <w:pStyle w:val="HJATableText"/>
              <w:jc w:val="right"/>
              <w:rPr>
                <w:color w:val="404040" w:themeColor="text1"/>
                <w:sz w:val="20"/>
                <w:szCs w:val="20"/>
              </w:rPr>
            </w:pPr>
            <w:r w:rsidRPr="002B62E4">
              <w:rPr>
                <w:sz w:val="20"/>
                <w:szCs w:val="20"/>
              </w:rPr>
              <w:t xml:space="preserve"> 40 </w:t>
            </w:r>
          </w:p>
        </w:tc>
      </w:tr>
      <w:tr w:rsidR="008F7213" w:rsidRPr="008F7213" w14:paraId="2A880025" w14:textId="77777777" w:rsidTr="000400F7">
        <w:tc>
          <w:tcPr>
            <w:tcW w:w="1741" w:type="pct"/>
            <w:tcBorders>
              <w:top w:val="single" w:sz="4" w:space="0" w:color="A6A6A6" w:themeColor="accent6"/>
              <w:bottom w:val="single" w:sz="4" w:space="0" w:color="A6A6A6" w:themeColor="accent6"/>
            </w:tcBorders>
          </w:tcPr>
          <w:p w14:paraId="06A6AD16" w14:textId="7E65E457" w:rsidR="008F7213" w:rsidRPr="008F7213" w:rsidRDefault="008F7213" w:rsidP="008F7213">
            <w:pPr>
              <w:pStyle w:val="HJATableText"/>
              <w:rPr>
                <w:sz w:val="20"/>
                <w:szCs w:val="20"/>
              </w:rPr>
            </w:pPr>
            <w:r w:rsidRPr="002B62E4">
              <w:rPr>
                <w:sz w:val="20"/>
                <w:szCs w:val="20"/>
              </w:rPr>
              <w:t>S: Other service activities</w:t>
            </w:r>
          </w:p>
        </w:tc>
        <w:tc>
          <w:tcPr>
            <w:tcW w:w="815" w:type="pct"/>
            <w:tcBorders>
              <w:top w:val="single" w:sz="4" w:space="0" w:color="A6A6A6" w:themeColor="accent6"/>
              <w:bottom w:val="single" w:sz="4" w:space="0" w:color="A6A6A6" w:themeColor="accent6"/>
            </w:tcBorders>
          </w:tcPr>
          <w:p w14:paraId="434AE6C8" w14:textId="25F5DD6F" w:rsidR="008F7213" w:rsidRPr="008F7213" w:rsidRDefault="008F7213" w:rsidP="008F7213">
            <w:pPr>
              <w:pStyle w:val="HJATableText"/>
              <w:jc w:val="right"/>
              <w:rPr>
                <w:sz w:val="20"/>
                <w:szCs w:val="20"/>
              </w:rPr>
            </w:pPr>
            <w:r w:rsidRPr="002B62E4">
              <w:rPr>
                <w:sz w:val="20"/>
                <w:szCs w:val="20"/>
              </w:rPr>
              <w:t xml:space="preserve"> 190 </w:t>
            </w:r>
          </w:p>
        </w:tc>
        <w:tc>
          <w:tcPr>
            <w:tcW w:w="815" w:type="pct"/>
            <w:tcBorders>
              <w:top w:val="single" w:sz="4" w:space="0" w:color="A6A6A6" w:themeColor="accent6"/>
              <w:bottom w:val="single" w:sz="4" w:space="0" w:color="A6A6A6" w:themeColor="accent6"/>
            </w:tcBorders>
          </w:tcPr>
          <w:p w14:paraId="2B844C91" w14:textId="643CC0AA" w:rsidR="008F7213" w:rsidRPr="008F7213" w:rsidRDefault="008F7213" w:rsidP="008F7213">
            <w:pPr>
              <w:pStyle w:val="HJATableText"/>
              <w:jc w:val="right"/>
              <w:rPr>
                <w:sz w:val="20"/>
                <w:szCs w:val="20"/>
              </w:rPr>
            </w:pPr>
            <w:r w:rsidRPr="002B62E4">
              <w:rPr>
                <w:sz w:val="20"/>
                <w:szCs w:val="20"/>
              </w:rPr>
              <w:t xml:space="preserve"> 40 </w:t>
            </w:r>
          </w:p>
        </w:tc>
        <w:tc>
          <w:tcPr>
            <w:tcW w:w="815" w:type="pct"/>
            <w:tcBorders>
              <w:top w:val="single" w:sz="4" w:space="0" w:color="A6A6A6" w:themeColor="accent6"/>
              <w:bottom w:val="single" w:sz="4" w:space="0" w:color="A6A6A6" w:themeColor="accent6"/>
            </w:tcBorders>
          </w:tcPr>
          <w:p w14:paraId="0D7A1C36" w14:textId="09B835B1" w:rsidR="008F7213" w:rsidRPr="008F7213" w:rsidRDefault="008F7213" w:rsidP="008F7213">
            <w:pPr>
              <w:pStyle w:val="HJATableText"/>
              <w:jc w:val="right"/>
              <w:rPr>
                <w:sz w:val="20"/>
                <w:szCs w:val="20"/>
              </w:rPr>
            </w:pPr>
            <w:r w:rsidRPr="002B62E4">
              <w:rPr>
                <w:sz w:val="20"/>
                <w:szCs w:val="20"/>
              </w:rPr>
              <w:t xml:space="preserve"> 55 </w:t>
            </w:r>
          </w:p>
        </w:tc>
        <w:tc>
          <w:tcPr>
            <w:tcW w:w="814" w:type="pct"/>
            <w:tcBorders>
              <w:top w:val="single" w:sz="4" w:space="0" w:color="A6A6A6" w:themeColor="accent6"/>
              <w:bottom w:val="single" w:sz="4" w:space="0" w:color="A6A6A6" w:themeColor="accent6"/>
            </w:tcBorders>
          </w:tcPr>
          <w:p w14:paraId="20990CAD" w14:textId="7AF08B68" w:rsidR="008F7213" w:rsidRPr="008F7213" w:rsidRDefault="008F7213" w:rsidP="008F7213">
            <w:pPr>
              <w:pStyle w:val="HJATableText"/>
              <w:jc w:val="right"/>
              <w:rPr>
                <w:sz w:val="20"/>
                <w:szCs w:val="20"/>
              </w:rPr>
            </w:pPr>
            <w:r w:rsidRPr="002B62E4">
              <w:rPr>
                <w:sz w:val="20"/>
                <w:szCs w:val="20"/>
              </w:rPr>
              <w:t xml:space="preserve"> 65 </w:t>
            </w:r>
          </w:p>
        </w:tc>
      </w:tr>
      <w:tr w:rsidR="008F7213" w:rsidRPr="008F7213" w14:paraId="67A662F6" w14:textId="77777777" w:rsidTr="000400F7">
        <w:tc>
          <w:tcPr>
            <w:tcW w:w="1741" w:type="pct"/>
            <w:tcBorders>
              <w:top w:val="single" w:sz="4" w:space="0" w:color="A6A6A6" w:themeColor="accent6"/>
              <w:bottom w:val="single" w:sz="4" w:space="0" w:color="A6A6A6" w:themeColor="accent6"/>
            </w:tcBorders>
          </w:tcPr>
          <w:p w14:paraId="78E94D8A" w14:textId="3C26BFBC" w:rsidR="008F7213" w:rsidRPr="002B62E4" w:rsidRDefault="008F7213" w:rsidP="008F7213">
            <w:pPr>
              <w:pStyle w:val="HJATableText"/>
              <w:rPr>
                <w:rFonts w:asciiTheme="majorHAnsi" w:hAnsiTheme="majorHAnsi"/>
                <w:sz w:val="20"/>
                <w:szCs w:val="20"/>
              </w:rPr>
            </w:pPr>
            <w:r w:rsidRPr="002B62E4">
              <w:rPr>
                <w:rFonts w:asciiTheme="majorHAnsi" w:hAnsiTheme="majorHAnsi"/>
                <w:sz w:val="20"/>
                <w:szCs w:val="20"/>
              </w:rPr>
              <w:t>Grand Total</w:t>
            </w:r>
          </w:p>
        </w:tc>
        <w:tc>
          <w:tcPr>
            <w:tcW w:w="815" w:type="pct"/>
            <w:tcBorders>
              <w:top w:val="single" w:sz="4" w:space="0" w:color="A6A6A6" w:themeColor="accent6"/>
              <w:bottom w:val="single" w:sz="4" w:space="0" w:color="A6A6A6" w:themeColor="accent6"/>
            </w:tcBorders>
          </w:tcPr>
          <w:p w14:paraId="29508D1D" w14:textId="63EC3FF3" w:rsidR="008F7213" w:rsidRPr="002B62E4" w:rsidRDefault="008F7213" w:rsidP="008F7213">
            <w:pPr>
              <w:pStyle w:val="HJATableText"/>
              <w:jc w:val="right"/>
              <w:rPr>
                <w:rFonts w:asciiTheme="majorHAnsi" w:hAnsiTheme="majorHAnsi"/>
                <w:color w:val="404040" w:themeColor="text1"/>
                <w:sz w:val="20"/>
                <w:szCs w:val="20"/>
              </w:rPr>
            </w:pPr>
            <w:r w:rsidRPr="002B62E4">
              <w:rPr>
                <w:rFonts w:asciiTheme="majorHAnsi" w:hAnsiTheme="majorHAnsi"/>
                <w:sz w:val="20"/>
                <w:szCs w:val="20"/>
              </w:rPr>
              <w:t xml:space="preserve"> 4,575 </w:t>
            </w:r>
          </w:p>
        </w:tc>
        <w:tc>
          <w:tcPr>
            <w:tcW w:w="815" w:type="pct"/>
            <w:tcBorders>
              <w:top w:val="single" w:sz="4" w:space="0" w:color="A6A6A6" w:themeColor="accent6"/>
              <w:bottom w:val="single" w:sz="4" w:space="0" w:color="A6A6A6" w:themeColor="accent6"/>
            </w:tcBorders>
          </w:tcPr>
          <w:p w14:paraId="12424D42" w14:textId="2DC467EA" w:rsidR="008F7213" w:rsidRPr="002B62E4" w:rsidRDefault="008F7213" w:rsidP="008F7213">
            <w:pPr>
              <w:pStyle w:val="HJATableText"/>
              <w:jc w:val="right"/>
              <w:rPr>
                <w:rFonts w:asciiTheme="majorHAnsi" w:hAnsiTheme="majorHAnsi"/>
                <w:color w:val="404040" w:themeColor="text1"/>
                <w:sz w:val="20"/>
                <w:szCs w:val="20"/>
              </w:rPr>
            </w:pPr>
            <w:r w:rsidRPr="002B62E4">
              <w:rPr>
                <w:rFonts w:asciiTheme="majorHAnsi" w:hAnsiTheme="majorHAnsi"/>
                <w:sz w:val="20"/>
                <w:szCs w:val="20"/>
              </w:rPr>
              <w:t xml:space="preserve"> 660 </w:t>
            </w:r>
          </w:p>
        </w:tc>
        <w:tc>
          <w:tcPr>
            <w:tcW w:w="815" w:type="pct"/>
            <w:tcBorders>
              <w:top w:val="single" w:sz="4" w:space="0" w:color="A6A6A6" w:themeColor="accent6"/>
              <w:bottom w:val="single" w:sz="4" w:space="0" w:color="A6A6A6" w:themeColor="accent6"/>
            </w:tcBorders>
          </w:tcPr>
          <w:p w14:paraId="149A878A" w14:textId="5EA2CDBF" w:rsidR="008F7213" w:rsidRPr="002B62E4" w:rsidRDefault="008F7213" w:rsidP="008F7213">
            <w:pPr>
              <w:pStyle w:val="HJATableText"/>
              <w:jc w:val="right"/>
              <w:rPr>
                <w:rFonts w:asciiTheme="majorHAnsi" w:hAnsiTheme="majorHAnsi"/>
                <w:color w:val="404040" w:themeColor="text1"/>
                <w:sz w:val="20"/>
                <w:szCs w:val="20"/>
              </w:rPr>
            </w:pPr>
            <w:r w:rsidRPr="002B62E4">
              <w:rPr>
                <w:rFonts w:asciiTheme="majorHAnsi" w:hAnsiTheme="majorHAnsi"/>
                <w:sz w:val="20"/>
                <w:szCs w:val="20"/>
              </w:rPr>
              <w:t xml:space="preserve"> 1,710 </w:t>
            </w:r>
          </w:p>
        </w:tc>
        <w:tc>
          <w:tcPr>
            <w:tcW w:w="814" w:type="pct"/>
            <w:tcBorders>
              <w:top w:val="single" w:sz="4" w:space="0" w:color="A6A6A6" w:themeColor="accent6"/>
              <w:bottom w:val="single" w:sz="4" w:space="0" w:color="A6A6A6" w:themeColor="accent6"/>
            </w:tcBorders>
          </w:tcPr>
          <w:p w14:paraId="074E7335" w14:textId="15F48DF7" w:rsidR="008F7213" w:rsidRPr="002B62E4" w:rsidRDefault="008F7213" w:rsidP="008F7213">
            <w:pPr>
              <w:pStyle w:val="HJATableText"/>
              <w:jc w:val="right"/>
              <w:rPr>
                <w:rFonts w:asciiTheme="majorHAnsi" w:hAnsiTheme="majorHAnsi"/>
                <w:color w:val="404040" w:themeColor="text1"/>
                <w:sz w:val="20"/>
                <w:szCs w:val="20"/>
              </w:rPr>
            </w:pPr>
            <w:r w:rsidRPr="002B62E4">
              <w:rPr>
                <w:rFonts w:asciiTheme="majorHAnsi" w:hAnsiTheme="majorHAnsi"/>
                <w:sz w:val="20"/>
                <w:szCs w:val="20"/>
              </w:rPr>
              <w:t xml:space="preserve"> 1,415 </w:t>
            </w:r>
          </w:p>
        </w:tc>
      </w:tr>
      <w:tr w:rsidR="005A3A22" w:rsidRPr="008F7213" w14:paraId="1ECC6235" w14:textId="47E8902D" w:rsidTr="005A3A22">
        <w:tc>
          <w:tcPr>
            <w:tcW w:w="1741" w:type="pct"/>
            <w:tcBorders>
              <w:top w:val="single" w:sz="4" w:space="0" w:color="A6A6A6" w:themeColor="accent6"/>
            </w:tcBorders>
          </w:tcPr>
          <w:p w14:paraId="4AFEB924" w14:textId="77777777" w:rsidR="005A3A22" w:rsidRPr="002B62E4" w:rsidRDefault="005A3A22" w:rsidP="00CE0877">
            <w:pPr>
              <w:rPr>
                <w:i/>
                <w:iCs/>
                <w:szCs w:val="20"/>
              </w:rPr>
            </w:pPr>
            <w:r w:rsidRPr="002B62E4">
              <w:rPr>
                <w:i/>
                <w:iCs/>
                <w:szCs w:val="20"/>
              </w:rPr>
              <w:t>Source: HJA based on ONS</w:t>
            </w:r>
          </w:p>
        </w:tc>
        <w:tc>
          <w:tcPr>
            <w:tcW w:w="3259" w:type="pct"/>
            <w:gridSpan w:val="4"/>
            <w:tcBorders>
              <w:top w:val="single" w:sz="4" w:space="0" w:color="A6A6A6" w:themeColor="accent6"/>
            </w:tcBorders>
          </w:tcPr>
          <w:p w14:paraId="3FEFF12E" w14:textId="77777777" w:rsidR="005A3A22" w:rsidRPr="008F7213" w:rsidRDefault="005A3A22" w:rsidP="00CE0877">
            <w:pPr>
              <w:jc w:val="right"/>
              <w:rPr>
                <w:szCs w:val="20"/>
              </w:rPr>
            </w:pPr>
          </w:p>
        </w:tc>
      </w:tr>
    </w:tbl>
    <w:p w14:paraId="5C13C603" w14:textId="77777777" w:rsidR="00952C21" w:rsidRDefault="00952C21" w:rsidP="00F446AE">
      <w:pPr>
        <w:pStyle w:val="Caption"/>
      </w:pPr>
    </w:p>
    <w:p w14:paraId="0A0C8B17" w14:textId="77777777" w:rsidR="00952C21" w:rsidRDefault="00952C21">
      <w:pPr>
        <w:spacing w:line="240" w:lineRule="auto"/>
        <w:rPr>
          <w:rFonts w:asciiTheme="majorHAnsi" w:hAnsiTheme="majorHAnsi"/>
          <w:bCs/>
          <w:sz w:val="22"/>
          <w:szCs w:val="18"/>
        </w:rPr>
      </w:pPr>
      <w:r>
        <w:br w:type="page"/>
      </w:r>
    </w:p>
    <w:p w14:paraId="033C9E58" w14:textId="208E89AD" w:rsidR="00952C21" w:rsidRDefault="00952C21" w:rsidP="000400F7">
      <w:pPr>
        <w:pStyle w:val="Caption"/>
        <w:ind w:left="0"/>
      </w:pPr>
      <w:r>
        <w:lastRenderedPageBreak/>
        <w:t>Table A1.2: Business counts by SIC07 section for B&amp;NES sub areas (2020)</w:t>
      </w:r>
    </w:p>
    <w:tbl>
      <w:tblPr>
        <w:tblStyle w:val="TableGrid"/>
        <w:tblW w:w="4769" w:type="pct"/>
        <w:tblBorders>
          <w:top w:val="none" w:sz="0" w:space="0" w:color="auto"/>
          <w:left w:val="none" w:sz="0" w:space="0" w:color="auto"/>
          <w:bottom w:val="none" w:sz="0" w:space="0" w:color="auto"/>
          <w:right w:val="none" w:sz="0" w:space="0" w:color="auto"/>
          <w:insideH w:val="single" w:sz="4" w:space="0" w:color="A6A6A6" w:themeColor="accent6"/>
          <w:insideV w:val="none" w:sz="0" w:space="0" w:color="auto"/>
        </w:tblBorders>
        <w:tblLook w:val="04A0" w:firstRow="1" w:lastRow="0" w:firstColumn="1" w:lastColumn="0" w:noHBand="0" w:noVBand="1"/>
      </w:tblPr>
      <w:tblGrid>
        <w:gridCol w:w="5104"/>
        <w:gridCol w:w="1445"/>
        <w:gridCol w:w="944"/>
        <w:gridCol w:w="1759"/>
        <w:gridCol w:w="630"/>
        <w:gridCol w:w="2072"/>
        <w:gridCol w:w="317"/>
        <w:gridCol w:w="2386"/>
      </w:tblGrid>
      <w:tr w:rsidR="00952C21" w:rsidRPr="00C84D4C" w14:paraId="7A94DE21" w14:textId="77777777" w:rsidTr="000400F7">
        <w:tc>
          <w:tcPr>
            <w:tcW w:w="1741" w:type="pct"/>
            <w:shd w:val="clear" w:color="auto" w:fill="5E7D34"/>
          </w:tcPr>
          <w:p w14:paraId="479341E0" w14:textId="77777777" w:rsidR="00952C21" w:rsidRPr="002B62E4" w:rsidRDefault="00952C21" w:rsidP="00CE0877">
            <w:pPr>
              <w:pStyle w:val="HJATableHeaderRow"/>
              <w:rPr>
                <w:rFonts w:asciiTheme="minorHAnsi" w:hAnsiTheme="minorHAnsi"/>
                <w:b w:val="0"/>
                <w:bCs/>
                <w:szCs w:val="20"/>
              </w:rPr>
            </w:pPr>
            <w:r w:rsidRPr="002B62E4">
              <w:rPr>
                <w:rFonts w:asciiTheme="minorHAnsi" w:hAnsiTheme="minorHAnsi"/>
                <w:b w:val="0"/>
                <w:bCs/>
                <w:szCs w:val="20"/>
              </w:rPr>
              <w:t>SIC Section</w:t>
            </w:r>
          </w:p>
        </w:tc>
        <w:tc>
          <w:tcPr>
            <w:tcW w:w="815" w:type="pct"/>
            <w:gridSpan w:val="2"/>
            <w:shd w:val="clear" w:color="auto" w:fill="5E7D34"/>
          </w:tcPr>
          <w:p w14:paraId="77531926" w14:textId="77777777" w:rsidR="00952C21" w:rsidRPr="002B62E4" w:rsidRDefault="00952C21" w:rsidP="00CE0877">
            <w:pPr>
              <w:pStyle w:val="HJATableHeaderRow"/>
              <w:jc w:val="right"/>
              <w:rPr>
                <w:rFonts w:asciiTheme="minorHAnsi" w:hAnsiTheme="minorHAnsi"/>
                <w:b w:val="0"/>
                <w:bCs/>
                <w:szCs w:val="20"/>
              </w:rPr>
            </w:pPr>
            <w:r w:rsidRPr="002B62E4">
              <w:rPr>
                <w:rFonts w:asciiTheme="minorHAnsi" w:hAnsiTheme="minorHAnsi"/>
                <w:b w:val="0"/>
                <w:bCs/>
                <w:szCs w:val="20"/>
              </w:rPr>
              <w:t>Bath City</w:t>
            </w:r>
          </w:p>
        </w:tc>
        <w:tc>
          <w:tcPr>
            <w:tcW w:w="815" w:type="pct"/>
            <w:gridSpan w:val="2"/>
            <w:shd w:val="clear" w:color="auto" w:fill="5E7D34"/>
          </w:tcPr>
          <w:p w14:paraId="49F8B16D" w14:textId="77777777" w:rsidR="00952C21" w:rsidRPr="002B62E4" w:rsidRDefault="00952C21" w:rsidP="00CE0877">
            <w:pPr>
              <w:pStyle w:val="HJATableHeaderRow"/>
              <w:jc w:val="right"/>
              <w:rPr>
                <w:rFonts w:asciiTheme="minorHAnsi" w:hAnsiTheme="minorHAnsi"/>
                <w:b w:val="0"/>
                <w:bCs/>
                <w:szCs w:val="20"/>
              </w:rPr>
            </w:pPr>
            <w:r w:rsidRPr="002B62E4">
              <w:rPr>
                <w:rFonts w:asciiTheme="minorHAnsi" w:hAnsiTheme="minorHAnsi"/>
                <w:b w:val="0"/>
                <w:bCs/>
                <w:szCs w:val="20"/>
              </w:rPr>
              <w:t>Keynsham</w:t>
            </w:r>
          </w:p>
        </w:tc>
        <w:tc>
          <w:tcPr>
            <w:tcW w:w="815" w:type="pct"/>
            <w:gridSpan w:val="2"/>
            <w:shd w:val="clear" w:color="auto" w:fill="5E7D34"/>
          </w:tcPr>
          <w:p w14:paraId="64BB8EB8" w14:textId="77777777" w:rsidR="00952C21" w:rsidRPr="002B62E4" w:rsidRDefault="00952C21" w:rsidP="00CE0877">
            <w:pPr>
              <w:pStyle w:val="HJATableHeaderRow"/>
              <w:jc w:val="right"/>
              <w:rPr>
                <w:rFonts w:asciiTheme="minorHAnsi" w:hAnsiTheme="minorHAnsi"/>
                <w:b w:val="0"/>
                <w:bCs/>
                <w:szCs w:val="20"/>
              </w:rPr>
            </w:pPr>
            <w:r w:rsidRPr="002B62E4">
              <w:rPr>
                <w:rFonts w:asciiTheme="minorHAnsi" w:hAnsiTheme="minorHAnsi"/>
                <w:b w:val="0"/>
                <w:bCs/>
                <w:szCs w:val="20"/>
              </w:rPr>
              <w:t>Rural Area</w:t>
            </w:r>
          </w:p>
        </w:tc>
        <w:tc>
          <w:tcPr>
            <w:tcW w:w="814" w:type="pct"/>
            <w:shd w:val="clear" w:color="auto" w:fill="5E7D34"/>
          </w:tcPr>
          <w:p w14:paraId="0A5F06CF" w14:textId="77777777" w:rsidR="00952C21" w:rsidRPr="002B62E4" w:rsidRDefault="00952C21" w:rsidP="00CE0877">
            <w:pPr>
              <w:pStyle w:val="HJATableHeaderRow"/>
              <w:jc w:val="right"/>
              <w:rPr>
                <w:rFonts w:asciiTheme="minorHAnsi" w:hAnsiTheme="minorHAnsi"/>
                <w:b w:val="0"/>
                <w:bCs/>
                <w:szCs w:val="20"/>
              </w:rPr>
            </w:pPr>
            <w:r w:rsidRPr="002B62E4">
              <w:rPr>
                <w:rFonts w:asciiTheme="minorHAnsi" w:hAnsiTheme="minorHAnsi"/>
                <w:b w:val="0"/>
                <w:bCs/>
                <w:szCs w:val="20"/>
              </w:rPr>
              <w:t>Keynsham</w:t>
            </w:r>
          </w:p>
        </w:tc>
      </w:tr>
      <w:tr w:rsidR="00C84D4C" w:rsidRPr="00C84D4C" w14:paraId="046D8D89" w14:textId="77777777" w:rsidTr="000400F7">
        <w:tc>
          <w:tcPr>
            <w:tcW w:w="1741" w:type="pct"/>
          </w:tcPr>
          <w:p w14:paraId="3C1A9B43" w14:textId="77777777" w:rsidR="00C84D4C" w:rsidRPr="002B62E4" w:rsidRDefault="00C84D4C" w:rsidP="00C84D4C">
            <w:pPr>
              <w:pStyle w:val="HJATableText"/>
              <w:rPr>
                <w:rFonts w:asciiTheme="minorHAnsi" w:hAnsiTheme="minorHAnsi"/>
                <w:sz w:val="20"/>
                <w:szCs w:val="20"/>
              </w:rPr>
            </w:pPr>
            <w:r w:rsidRPr="002B62E4">
              <w:rPr>
                <w:rFonts w:asciiTheme="minorHAnsi" w:hAnsiTheme="minorHAnsi"/>
                <w:sz w:val="20"/>
                <w:szCs w:val="20"/>
              </w:rPr>
              <w:t>A: Agriculture, forestry and fishing</w:t>
            </w:r>
          </w:p>
        </w:tc>
        <w:tc>
          <w:tcPr>
            <w:tcW w:w="815" w:type="pct"/>
            <w:gridSpan w:val="2"/>
          </w:tcPr>
          <w:p w14:paraId="63C33C2B" w14:textId="255A06B8"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25 </w:t>
            </w:r>
          </w:p>
        </w:tc>
        <w:tc>
          <w:tcPr>
            <w:tcW w:w="815" w:type="pct"/>
            <w:gridSpan w:val="2"/>
          </w:tcPr>
          <w:p w14:paraId="53E82DDD" w14:textId="09C079CB"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10 </w:t>
            </w:r>
          </w:p>
        </w:tc>
        <w:tc>
          <w:tcPr>
            <w:tcW w:w="815" w:type="pct"/>
            <w:gridSpan w:val="2"/>
          </w:tcPr>
          <w:p w14:paraId="0D3454E0" w14:textId="380D1605"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215 </w:t>
            </w:r>
          </w:p>
        </w:tc>
        <w:tc>
          <w:tcPr>
            <w:tcW w:w="814" w:type="pct"/>
          </w:tcPr>
          <w:p w14:paraId="2BA8C3D5" w14:textId="69129D46"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30 </w:t>
            </w:r>
          </w:p>
        </w:tc>
      </w:tr>
      <w:tr w:rsidR="00C84D4C" w:rsidRPr="00C84D4C" w14:paraId="283C6589" w14:textId="77777777" w:rsidTr="000400F7">
        <w:tc>
          <w:tcPr>
            <w:tcW w:w="1741" w:type="pct"/>
          </w:tcPr>
          <w:p w14:paraId="79DB7B5C" w14:textId="77777777" w:rsidR="00C84D4C" w:rsidRPr="002B62E4" w:rsidRDefault="00C84D4C" w:rsidP="00C84D4C">
            <w:pPr>
              <w:pStyle w:val="HJATableText"/>
              <w:rPr>
                <w:rFonts w:asciiTheme="minorHAnsi" w:hAnsiTheme="minorHAnsi"/>
                <w:sz w:val="20"/>
                <w:szCs w:val="20"/>
              </w:rPr>
            </w:pPr>
            <w:r w:rsidRPr="002B62E4">
              <w:rPr>
                <w:rFonts w:asciiTheme="minorHAnsi" w:hAnsiTheme="minorHAnsi"/>
                <w:sz w:val="20"/>
                <w:szCs w:val="20"/>
              </w:rPr>
              <w:t>B: Mining and quarrying</w:t>
            </w:r>
          </w:p>
        </w:tc>
        <w:tc>
          <w:tcPr>
            <w:tcW w:w="815" w:type="pct"/>
            <w:gridSpan w:val="2"/>
          </w:tcPr>
          <w:p w14:paraId="74187A45" w14:textId="0A287002"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 </w:t>
            </w:r>
          </w:p>
        </w:tc>
        <w:tc>
          <w:tcPr>
            <w:tcW w:w="815" w:type="pct"/>
            <w:gridSpan w:val="2"/>
          </w:tcPr>
          <w:p w14:paraId="6A17A106" w14:textId="77777777" w:rsidR="00C84D4C" w:rsidRPr="002B62E4" w:rsidRDefault="00C84D4C" w:rsidP="00C84D4C">
            <w:pPr>
              <w:pStyle w:val="HJATableText"/>
              <w:jc w:val="right"/>
              <w:rPr>
                <w:rFonts w:asciiTheme="minorHAnsi" w:hAnsiTheme="minorHAnsi"/>
                <w:color w:val="404040" w:themeColor="text1"/>
                <w:sz w:val="20"/>
                <w:szCs w:val="20"/>
              </w:rPr>
            </w:pPr>
          </w:p>
        </w:tc>
        <w:tc>
          <w:tcPr>
            <w:tcW w:w="815" w:type="pct"/>
            <w:gridSpan w:val="2"/>
          </w:tcPr>
          <w:p w14:paraId="27895C0A" w14:textId="4C5DAD94"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 </w:t>
            </w:r>
          </w:p>
        </w:tc>
        <w:tc>
          <w:tcPr>
            <w:tcW w:w="814" w:type="pct"/>
          </w:tcPr>
          <w:p w14:paraId="5B9CC4F2" w14:textId="77777777" w:rsidR="00C84D4C" w:rsidRPr="002B62E4" w:rsidRDefault="00C84D4C" w:rsidP="00C84D4C">
            <w:pPr>
              <w:pStyle w:val="HJATableText"/>
              <w:jc w:val="right"/>
              <w:rPr>
                <w:rFonts w:asciiTheme="minorHAnsi" w:hAnsiTheme="minorHAnsi"/>
                <w:color w:val="404040" w:themeColor="text1"/>
                <w:sz w:val="20"/>
                <w:szCs w:val="20"/>
              </w:rPr>
            </w:pPr>
          </w:p>
        </w:tc>
      </w:tr>
      <w:tr w:rsidR="00C84D4C" w:rsidRPr="00C84D4C" w14:paraId="4ECEFCDF" w14:textId="77777777" w:rsidTr="000400F7">
        <w:tc>
          <w:tcPr>
            <w:tcW w:w="1741" w:type="pct"/>
          </w:tcPr>
          <w:p w14:paraId="301008A5" w14:textId="77777777" w:rsidR="00C84D4C" w:rsidRPr="002B62E4" w:rsidRDefault="00C84D4C" w:rsidP="00C84D4C">
            <w:pPr>
              <w:pStyle w:val="HJATableText"/>
              <w:rPr>
                <w:rFonts w:asciiTheme="minorHAnsi" w:hAnsiTheme="minorHAnsi"/>
                <w:sz w:val="20"/>
                <w:szCs w:val="20"/>
              </w:rPr>
            </w:pPr>
            <w:r w:rsidRPr="002B62E4">
              <w:rPr>
                <w:rFonts w:asciiTheme="minorHAnsi" w:hAnsiTheme="minorHAnsi"/>
                <w:sz w:val="20"/>
                <w:szCs w:val="20"/>
              </w:rPr>
              <w:t>C: Manufacturing</w:t>
            </w:r>
          </w:p>
        </w:tc>
        <w:tc>
          <w:tcPr>
            <w:tcW w:w="815" w:type="pct"/>
            <w:gridSpan w:val="2"/>
          </w:tcPr>
          <w:p w14:paraId="72286D8B" w14:textId="40D8F117"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130 </w:t>
            </w:r>
          </w:p>
        </w:tc>
        <w:tc>
          <w:tcPr>
            <w:tcW w:w="815" w:type="pct"/>
            <w:gridSpan w:val="2"/>
          </w:tcPr>
          <w:p w14:paraId="13FF51E7" w14:textId="5DA5CF87"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40 </w:t>
            </w:r>
          </w:p>
        </w:tc>
        <w:tc>
          <w:tcPr>
            <w:tcW w:w="815" w:type="pct"/>
            <w:gridSpan w:val="2"/>
          </w:tcPr>
          <w:p w14:paraId="44F5CDAE" w14:textId="3D175585"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95 </w:t>
            </w:r>
          </w:p>
        </w:tc>
        <w:tc>
          <w:tcPr>
            <w:tcW w:w="814" w:type="pct"/>
          </w:tcPr>
          <w:p w14:paraId="24E05FFC" w14:textId="4338A33C"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115 </w:t>
            </w:r>
          </w:p>
        </w:tc>
      </w:tr>
      <w:tr w:rsidR="00C84D4C" w:rsidRPr="00C84D4C" w14:paraId="7EB2E8A4" w14:textId="77777777" w:rsidTr="000400F7">
        <w:tc>
          <w:tcPr>
            <w:tcW w:w="1741" w:type="pct"/>
          </w:tcPr>
          <w:p w14:paraId="75C7C4EF" w14:textId="77777777" w:rsidR="00C84D4C" w:rsidRPr="002B62E4" w:rsidRDefault="00C84D4C" w:rsidP="00C84D4C">
            <w:pPr>
              <w:pStyle w:val="HJATableText"/>
              <w:rPr>
                <w:rFonts w:asciiTheme="minorHAnsi" w:hAnsiTheme="minorHAnsi"/>
                <w:sz w:val="20"/>
                <w:szCs w:val="20"/>
              </w:rPr>
            </w:pPr>
            <w:r w:rsidRPr="002B62E4">
              <w:rPr>
                <w:rFonts w:asciiTheme="minorHAnsi" w:hAnsiTheme="minorHAnsi"/>
                <w:sz w:val="20"/>
                <w:szCs w:val="20"/>
              </w:rPr>
              <w:t>D: Electricity, gas, steam etc</w:t>
            </w:r>
          </w:p>
        </w:tc>
        <w:tc>
          <w:tcPr>
            <w:tcW w:w="815" w:type="pct"/>
            <w:gridSpan w:val="2"/>
          </w:tcPr>
          <w:p w14:paraId="0BDB016F" w14:textId="6EDB1F6B"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 </w:t>
            </w:r>
          </w:p>
        </w:tc>
        <w:tc>
          <w:tcPr>
            <w:tcW w:w="815" w:type="pct"/>
            <w:gridSpan w:val="2"/>
          </w:tcPr>
          <w:p w14:paraId="6BD2B57F" w14:textId="77777777" w:rsidR="00C84D4C" w:rsidRPr="002B62E4" w:rsidRDefault="00C84D4C" w:rsidP="00C84D4C">
            <w:pPr>
              <w:pStyle w:val="HJATableText"/>
              <w:jc w:val="right"/>
              <w:rPr>
                <w:rFonts w:asciiTheme="minorHAnsi" w:hAnsiTheme="minorHAnsi"/>
                <w:color w:val="404040" w:themeColor="text1"/>
                <w:sz w:val="20"/>
                <w:szCs w:val="20"/>
              </w:rPr>
            </w:pPr>
          </w:p>
        </w:tc>
        <w:tc>
          <w:tcPr>
            <w:tcW w:w="815" w:type="pct"/>
            <w:gridSpan w:val="2"/>
          </w:tcPr>
          <w:p w14:paraId="0D89AF7E" w14:textId="675137EA"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 </w:t>
            </w:r>
          </w:p>
        </w:tc>
        <w:tc>
          <w:tcPr>
            <w:tcW w:w="814" w:type="pct"/>
          </w:tcPr>
          <w:p w14:paraId="761E2D0B" w14:textId="31DB0984"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 </w:t>
            </w:r>
          </w:p>
        </w:tc>
      </w:tr>
      <w:tr w:rsidR="00C84D4C" w:rsidRPr="00C84D4C" w14:paraId="142DD2EB" w14:textId="77777777" w:rsidTr="000400F7">
        <w:tc>
          <w:tcPr>
            <w:tcW w:w="1741" w:type="pct"/>
          </w:tcPr>
          <w:p w14:paraId="3093E047" w14:textId="77777777" w:rsidR="00C84D4C" w:rsidRPr="002B62E4" w:rsidRDefault="00C84D4C" w:rsidP="00C84D4C">
            <w:pPr>
              <w:pStyle w:val="HJATableText"/>
              <w:rPr>
                <w:rFonts w:asciiTheme="minorHAnsi" w:hAnsiTheme="minorHAnsi"/>
                <w:sz w:val="20"/>
                <w:szCs w:val="20"/>
              </w:rPr>
            </w:pPr>
            <w:r w:rsidRPr="002B62E4">
              <w:rPr>
                <w:rFonts w:asciiTheme="minorHAnsi" w:hAnsiTheme="minorHAnsi"/>
                <w:sz w:val="20"/>
                <w:szCs w:val="20"/>
              </w:rPr>
              <w:t>E: Water supply; sewerage, waste management etc</w:t>
            </w:r>
          </w:p>
        </w:tc>
        <w:tc>
          <w:tcPr>
            <w:tcW w:w="815" w:type="pct"/>
            <w:gridSpan w:val="2"/>
          </w:tcPr>
          <w:p w14:paraId="340FD1A5" w14:textId="3B08C9F2"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 </w:t>
            </w:r>
          </w:p>
        </w:tc>
        <w:tc>
          <w:tcPr>
            <w:tcW w:w="815" w:type="pct"/>
            <w:gridSpan w:val="2"/>
          </w:tcPr>
          <w:p w14:paraId="5DEA7637" w14:textId="5B381D35"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 </w:t>
            </w:r>
          </w:p>
        </w:tc>
        <w:tc>
          <w:tcPr>
            <w:tcW w:w="815" w:type="pct"/>
            <w:gridSpan w:val="2"/>
          </w:tcPr>
          <w:p w14:paraId="06C5FC91" w14:textId="12C5615C"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 </w:t>
            </w:r>
          </w:p>
        </w:tc>
        <w:tc>
          <w:tcPr>
            <w:tcW w:w="814" w:type="pct"/>
          </w:tcPr>
          <w:p w14:paraId="7476FF52" w14:textId="3934B780"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 </w:t>
            </w:r>
          </w:p>
        </w:tc>
      </w:tr>
      <w:tr w:rsidR="00C84D4C" w:rsidRPr="00C84D4C" w14:paraId="634B0418" w14:textId="77777777" w:rsidTr="000400F7">
        <w:tc>
          <w:tcPr>
            <w:tcW w:w="1741" w:type="pct"/>
          </w:tcPr>
          <w:p w14:paraId="3D014B07" w14:textId="77777777" w:rsidR="00C84D4C" w:rsidRPr="002B62E4" w:rsidRDefault="00C84D4C" w:rsidP="00C84D4C">
            <w:pPr>
              <w:pStyle w:val="HJATableText"/>
              <w:rPr>
                <w:rFonts w:asciiTheme="minorHAnsi" w:hAnsiTheme="minorHAnsi"/>
                <w:sz w:val="20"/>
                <w:szCs w:val="20"/>
              </w:rPr>
            </w:pPr>
            <w:r w:rsidRPr="002B62E4">
              <w:rPr>
                <w:rFonts w:asciiTheme="minorHAnsi" w:hAnsiTheme="minorHAnsi"/>
                <w:sz w:val="20"/>
                <w:szCs w:val="20"/>
              </w:rPr>
              <w:t>F: Construction</w:t>
            </w:r>
          </w:p>
        </w:tc>
        <w:tc>
          <w:tcPr>
            <w:tcW w:w="815" w:type="pct"/>
            <w:gridSpan w:val="2"/>
          </w:tcPr>
          <w:p w14:paraId="75A81438" w14:textId="3670825E"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360 </w:t>
            </w:r>
          </w:p>
        </w:tc>
        <w:tc>
          <w:tcPr>
            <w:tcW w:w="815" w:type="pct"/>
            <w:gridSpan w:val="2"/>
          </w:tcPr>
          <w:p w14:paraId="4C1CAFE3" w14:textId="154613F6"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155 </w:t>
            </w:r>
          </w:p>
        </w:tc>
        <w:tc>
          <w:tcPr>
            <w:tcW w:w="815" w:type="pct"/>
            <w:gridSpan w:val="2"/>
          </w:tcPr>
          <w:p w14:paraId="039487F0" w14:textId="3C78869B"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330 </w:t>
            </w:r>
          </w:p>
        </w:tc>
        <w:tc>
          <w:tcPr>
            <w:tcW w:w="814" w:type="pct"/>
          </w:tcPr>
          <w:p w14:paraId="742FA7F3" w14:textId="76D0B1A9"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295 </w:t>
            </w:r>
          </w:p>
        </w:tc>
      </w:tr>
      <w:tr w:rsidR="00C84D4C" w:rsidRPr="00C84D4C" w14:paraId="4A1B3054" w14:textId="77777777" w:rsidTr="000400F7">
        <w:tc>
          <w:tcPr>
            <w:tcW w:w="1741" w:type="pct"/>
          </w:tcPr>
          <w:p w14:paraId="4FE8FF6F" w14:textId="77777777" w:rsidR="00C84D4C" w:rsidRPr="002B62E4" w:rsidRDefault="00C84D4C" w:rsidP="00C84D4C">
            <w:pPr>
              <w:pStyle w:val="HJATableText"/>
              <w:rPr>
                <w:rFonts w:asciiTheme="minorHAnsi" w:hAnsiTheme="minorHAnsi"/>
                <w:sz w:val="20"/>
                <w:szCs w:val="20"/>
              </w:rPr>
            </w:pPr>
            <w:r w:rsidRPr="002B62E4">
              <w:rPr>
                <w:rFonts w:asciiTheme="minorHAnsi" w:hAnsiTheme="minorHAnsi"/>
                <w:sz w:val="20"/>
                <w:szCs w:val="20"/>
              </w:rPr>
              <w:t xml:space="preserve">G: Wholesale and retail </w:t>
            </w:r>
          </w:p>
        </w:tc>
        <w:tc>
          <w:tcPr>
            <w:tcW w:w="815" w:type="pct"/>
            <w:gridSpan w:val="2"/>
          </w:tcPr>
          <w:p w14:paraId="389C22B0" w14:textId="3F3C99EE"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895 </w:t>
            </w:r>
          </w:p>
        </w:tc>
        <w:tc>
          <w:tcPr>
            <w:tcW w:w="815" w:type="pct"/>
            <w:gridSpan w:val="2"/>
          </w:tcPr>
          <w:p w14:paraId="58EB79DA" w14:textId="12EA0AEB"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125 </w:t>
            </w:r>
          </w:p>
        </w:tc>
        <w:tc>
          <w:tcPr>
            <w:tcW w:w="815" w:type="pct"/>
            <w:gridSpan w:val="2"/>
          </w:tcPr>
          <w:p w14:paraId="5CAE77B6" w14:textId="37B1897A"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215 </w:t>
            </w:r>
          </w:p>
        </w:tc>
        <w:tc>
          <w:tcPr>
            <w:tcW w:w="814" w:type="pct"/>
          </w:tcPr>
          <w:p w14:paraId="2C3360F4" w14:textId="30F3D853"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260 </w:t>
            </w:r>
          </w:p>
        </w:tc>
      </w:tr>
      <w:tr w:rsidR="00C84D4C" w:rsidRPr="00C84D4C" w14:paraId="7F9E4859" w14:textId="77777777" w:rsidTr="000400F7">
        <w:tc>
          <w:tcPr>
            <w:tcW w:w="1741" w:type="pct"/>
          </w:tcPr>
          <w:p w14:paraId="1019EF7E" w14:textId="77777777" w:rsidR="00C84D4C" w:rsidRPr="002B62E4" w:rsidRDefault="00C84D4C" w:rsidP="00C84D4C">
            <w:pPr>
              <w:pStyle w:val="HJATableText"/>
              <w:rPr>
                <w:rFonts w:asciiTheme="minorHAnsi" w:hAnsiTheme="minorHAnsi"/>
                <w:sz w:val="20"/>
                <w:szCs w:val="20"/>
              </w:rPr>
            </w:pPr>
            <w:r w:rsidRPr="002B62E4">
              <w:rPr>
                <w:rFonts w:asciiTheme="minorHAnsi" w:hAnsiTheme="minorHAnsi"/>
                <w:sz w:val="20"/>
                <w:szCs w:val="20"/>
              </w:rPr>
              <w:t>H: Transport and storage</w:t>
            </w:r>
          </w:p>
        </w:tc>
        <w:tc>
          <w:tcPr>
            <w:tcW w:w="815" w:type="pct"/>
            <w:gridSpan w:val="2"/>
          </w:tcPr>
          <w:p w14:paraId="4E057A9B" w14:textId="15BEBB2D"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70 </w:t>
            </w:r>
          </w:p>
        </w:tc>
        <w:tc>
          <w:tcPr>
            <w:tcW w:w="815" w:type="pct"/>
            <w:gridSpan w:val="2"/>
          </w:tcPr>
          <w:p w14:paraId="433D713D" w14:textId="511F6AB7"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40 </w:t>
            </w:r>
          </w:p>
        </w:tc>
        <w:tc>
          <w:tcPr>
            <w:tcW w:w="815" w:type="pct"/>
            <w:gridSpan w:val="2"/>
          </w:tcPr>
          <w:p w14:paraId="272DFE57" w14:textId="3D4DBF41"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40 </w:t>
            </w:r>
          </w:p>
        </w:tc>
        <w:tc>
          <w:tcPr>
            <w:tcW w:w="814" w:type="pct"/>
          </w:tcPr>
          <w:p w14:paraId="2A830688" w14:textId="6AAEF31B"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70 </w:t>
            </w:r>
          </w:p>
        </w:tc>
      </w:tr>
      <w:tr w:rsidR="00C84D4C" w:rsidRPr="00C84D4C" w14:paraId="32E1232A" w14:textId="77777777" w:rsidTr="000400F7">
        <w:tc>
          <w:tcPr>
            <w:tcW w:w="1741" w:type="pct"/>
          </w:tcPr>
          <w:p w14:paraId="764A8054" w14:textId="77777777" w:rsidR="00C84D4C" w:rsidRPr="002B62E4" w:rsidRDefault="00C84D4C" w:rsidP="00C84D4C">
            <w:pPr>
              <w:pStyle w:val="HJATableText"/>
              <w:rPr>
                <w:rFonts w:asciiTheme="minorHAnsi" w:hAnsiTheme="minorHAnsi"/>
                <w:sz w:val="20"/>
                <w:szCs w:val="20"/>
              </w:rPr>
            </w:pPr>
            <w:r w:rsidRPr="002B62E4">
              <w:rPr>
                <w:rFonts w:asciiTheme="minorHAnsi" w:hAnsiTheme="minorHAnsi"/>
                <w:sz w:val="20"/>
                <w:szCs w:val="20"/>
              </w:rPr>
              <w:t>I: Accommodation and food</w:t>
            </w:r>
          </w:p>
        </w:tc>
        <w:tc>
          <w:tcPr>
            <w:tcW w:w="815" w:type="pct"/>
            <w:gridSpan w:val="2"/>
          </w:tcPr>
          <w:p w14:paraId="232A1C6A" w14:textId="54B1527C"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510 </w:t>
            </w:r>
          </w:p>
        </w:tc>
        <w:tc>
          <w:tcPr>
            <w:tcW w:w="815" w:type="pct"/>
            <w:gridSpan w:val="2"/>
          </w:tcPr>
          <w:p w14:paraId="2190D8C4" w14:textId="31B64CAB"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50 </w:t>
            </w:r>
          </w:p>
        </w:tc>
        <w:tc>
          <w:tcPr>
            <w:tcW w:w="815" w:type="pct"/>
            <w:gridSpan w:val="2"/>
          </w:tcPr>
          <w:p w14:paraId="4CD88AE7" w14:textId="39A80BFF"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120 </w:t>
            </w:r>
          </w:p>
        </w:tc>
        <w:tc>
          <w:tcPr>
            <w:tcW w:w="814" w:type="pct"/>
          </w:tcPr>
          <w:p w14:paraId="2A55A67F" w14:textId="7EE1013C"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85 </w:t>
            </w:r>
          </w:p>
        </w:tc>
      </w:tr>
      <w:tr w:rsidR="00C84D4C" w:rsidRPr="00C84D4C" w14:paraId="474279AE" w14:textId="77777777" w:rsidTr="000400F7">
        <w:tc>
          <w:tcPr>
            <w:tcW w:w="1741" w:type="pct"/>
          </w:tcPr>
          <w:p w14:paraId="020ED19C" w14:textId="77777777" w:rsidR="00C84D4C" w:rsidRPr="002B62E4" w:rsidRDefault="00C84D4C" w:rsidP="00C84D4C">
            <w:pPr>
              <w:pStyle w:val="HJATableText"/>
              <w:rPr>
                <w:rFonts w:asciiTheme="minorHAnsi" w:hAnsiTheme="minorHAnsi"/>
                <w:sz w:val="20"/>
                <w:szCs w:val="20"/>
              </w:rPr>
            </w:pPr>
            <w:r w:rsidRPr="002B62E4">
              <w:rPr>
                <w:rFonts w:asciiTheme="minorHAnsi" w:hAnsiTheme="minorHAnsi"/>
                <w:sz w:val="20"/>
                <w:szCs w:val="20"/>
              </w:rPr>
              <w:t>J: Information and communication</w:t>
            </w:r>
          </w:p>
        </w:tc>
        <w:tc>
          <w:tcPr>
            <w:tcW w:w="815" w:type="pct"/>
            <w:gridSpan w:val="2"/>
          </w:tcPr>
          <w:p w14:paraId="0D8C0EDD" w14:textId="18F96591"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550 </w:t>
            </w:r>
          </w:p>
        </w:tc>
        <w:tc>
          <w:tcPr>
            <w:tcW w:w="815" w:type="pct"/>
            <w:gridSpan w:val="2"/>
          </w:tcPr>
          <w:p w14:paraId="5122E8D0" w14:textId="32BA2E70"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70 </w:t>
            </w:r>
          </w:p>
        </w:tc>
        <w:tc>
          <w:tcPr>
            <w:tcW w:w="815" w:type="pct"/>
            <w:gridSpan w:val="2"/>
          </w:tcPr>
          <w:p w14:paraId="434A4AB4" w14:textId="2B945275"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175 </w:t>
            </w:r>
          </w:p>
        </w:tc>
        <w:tc>
          <w:tcPr>
            <w:tcW w:w="814" w:type="pct"/>
          </w:tcPr>
          <w:p w14:paraId="1420BEC0" w14:textId="742C2F30"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90 </w:t>
            </w:r>
          </w:p>
        </w:tc>
      </w:tr>
      <w:tr w:rsidR="00C84D4C" w:rsidRPr="00C84D4C" w14:paraId="65D3097A" w14:textId="77777777" w:rsidTr="000400F7">
        <w:tc>
          <w:tcPr>
            <w:tcW w:w="1741" w:type="pct"/>
          </w:tcPr>
          <w:p w14:paraId="5C42EF50" w14:textId="77777777" w:rsidR="00C84D4C" w:rsidRPr="002B62E4" w:rsidRDefault="00C84D4C" w:rsidP="00C84D4C">
            <w:pPr>
              <w:pStyle w:val="HJATableText"/>
              <w:rPr>
                <w:rFonts w:asciiTheme="minorHAnsi" w:hAnsiTheme="minorHAnsi"/>
                <w:sz w:val="20"/>
                <w:szCs w:val="20"/>
              </w:rPr>
            </w:pPr>
            <w:r w:rsidRPr="002B62E4">
              <w:rPr>
                <w:rFonts w:asciiTheme="minorHAnsi" w:hAnsiTheme="minorHAnsi"/>
                <w:sz w:val="20"/>
                <w:szCs w:val="20"/>
              </w:rPr>
              <w:t xml:space="preserve">K: Financial and insurance </w:t>
            </w:r>
          </w:p>
        </w:tc>
        <w:tc>
          <w:tcPr>
            <w:tcW w:w="815" w:type="pct"/>
            <w:gridSpan w:val="2"/>
          </w:tcPr>
          <w:p w14:paraId="0EE3A782" w14:textId="5E1B38BA"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135 </w:t>
            </w:r>
          </w:p>
        </w:tc>
        <w:tc>
          <w:tcPr>
            <w:tcW w:w="815" w:type="pct"/>
            <w:gridSpan w:val="2"/>
          </w:tcPr>
          <w:p w14:paraId="4E9DD8BA" w14:textId="555C0DD0"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20 </w:t>
            </w:r>
          </w:p>
        </w:tc>
        <w:tc>
          <w:tcPr>
            <w:tcW w:w="815" w:type="pct"/>
            <w:gridSpan w:val="2"/>
          </w:tcPr>
          <w:p w14:paraId="189041BF" w14:textId="478AC106"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45 </w:t>
            </w:r>
          </w:p>
        </w:tc>
        <w:tc>
          <w:tcPr>
            <w:tcW w:w="814" w:type="pct"/>
          </w:tcPr>
          <w:p w14:paraId="7136FE9F" w14:textId="311BE291"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30 </w:t>
            </w:r>
          </w:p>
        </w:tc>
      </w:tr>
      <w:tr w:rsidR="00C84D4C" w:rsidRPr="00C84D4C" w14:paraId="7D0602B2" w14:textId="77777777" w:rsidTr="000400F7">
        <w:tc>
          <w:tcPr>
            <w:tcW w:w="1741" w:type="pct"/>
          </w:tcPr>
          <w:p w14:paraId="6C1F86ED" w14:textId="77777777" w:rsidR="00C84D4C" w:rsidRPr="002B62E4" w:rsidRDefault="00C84D4C" w:rsidP="00C84D4C">
            <w:pPr>
              <w:pStyle w:val="HJATableText"/>
              <w:rPr>
                <w:rFonts w:asciiTheme="minorHAnsi" w:hAnsiTheme="minorHAnsi"/>
                <w:sz w:val="20"/>
                <w:szCs w:val="20"/>
              </w:rPr>
            </w:pPr>
            <w:r w:rsidRPr="002B62E4">
              <w:rPr>
                <w:rFonts w:asciiTheme="minorHAnsi" w:hAnsiTheme="minorHAnsi"/>
                <w:sz w:val="20"/>
                <w:szCs w:val="20"/>
              </w:rPr>
              <w:t>L: Real estate</w:t>
            </w:r>
          </w:p>
        </w:tc>
        <w:tc>
          <w:tcPr>
            <w:tcW w:w="815" w:type="pct"/>
            <w:gridSpan w:val="2"/>
          </w:tcPr>
          <w:p w14:paraId="10882ABC" w14:textId="15CF90EC"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240 </w:t>
            </w:r>
          </w:p>
        </w:tc>
        <w:tc>
          <w:tcPr>
            <w:tcW w:w="815" w:type="pct"/>
            <w:gridSpan w:val="2"/>
          </w:tcPr>
          <w:p w14:paraId="52DC32DB" w14:textId="56F762B5"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25 </w:t>
            </w:r>
          </w:p>
        </w:tc>
        <w:tc>
          <w:tcPr>
            <w:tcW w:w="815" w:type="pct"/>
            <w:gridSpan w:val="2"/>
          </w:tcPr>
          <w:p w14:paraId="6497DD1D" w14:textId="6B92A3B3"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90 </w:t>
            </w:r>
          </w:p>
        </w:tc>
        <w:tc>
          <w:tcPr>
            <w:tcW w:w="814" w:type="pct"/>
          </w:tcPr>
          <w:p w14:paraId="310A8E68" w14:textId="739F0415"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35 </w:t>
            </w:r>
          </w:p>
        </w:tc>
      </w:tr>
      <w:tr w:rsidR="00C84D4C" w:rsidRPr="00C84D4C" w14:paraId="089A2A0E" w14:textId="77777777" w:rsidTr="000400F7">
        <w:tc>
          <w:tcPr>
            <w:tcW w:w="1741" w:type="pct"/>
          </w:tcPr>
          <w:p w14:paraId="6AA25B7A" w14:textId="77777777" w:rsidR="00C84D4C" w:rsidRPr="002B62E4" w:rsidRDefault="00C84D4C" w:rsidP="00C84D4C">
            <w:pPr>
              <w:pStyle w:val="HJATableText"/>
              <w:rPr>
                <w:rFonts w:asciiTheme="minorHAnsi" w:hAnsiTheme="minorHAnsi"/>
                <w:sz w:val="20"/>
                <w:szCs w:val="20"/>
              </w:rPr>
            </w:pPr>
            <w:r w:rsidRPr="002B62E4">
              <w:rPr>
                <w:rFonts w:asciiTheme="minorHAnsi" w:hAnsiTheme="minorHAnsi"/>
                <w:sz w:val="20"/>
                <w:szCs w:val="20"/>
              </w:rPr>
              <w:t xml:space="preserve">M: Professional, </w:t>
            </w:r>
            <w:proofErr w:type="spellStart"/>
            <w:r w:rsidRPr="002B62E4">
              <w:rPr>
                <w:rFonts w:asciiTheme="minorHAnsi" w:hAnsiTheme="minorHAnsi"/>
                <w:sz w:val="20"/>
                <w:szCs w:val="20"/>
              </w:rPr>
              <w:t>sceintific</w:t>
            </w:r>
            <w:proofErr w:type="spellEnd"/>
            <w:r w:rsidRPr="002B62E4">
              <w:rPr>
                <w:rFonts w:asciiTheme="minorHAnsi" w:hAnsiTheme="minorHAnsi"/>
                <w:sz w:val="20"/>
                <w:szCs w:val="20"/>
              </w:rPr>
              <w:t xml:space="preserve"> and technical </w:t>
            </w:r>
          </w:p>
        </w:tc>
        <w:tc>
          <w:tcPr>
            <w:tcW w:w="815" w:type="pct"/>
            <w:gridSpan w:val="2"/>
          </w:tcPr>
          <w:p w14:paraId="719C380D" w14:textId="366C95C9"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1,195 </w:t>
            </w:r>
          </w:p>
        </w:tc>
        <w:tc>
          <w:tcPr>
            <w:tcW w:w="815" w:type="pct"/>
            <w:gridSpan w:val="2"/>
          </w:tcPr>
          <w:p w14:paraId="111F37AC" w14:textId="7EBB191B"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110 </w:t>
            </w:r>
          </w:p>
        </w:tc>
        <w:tc>
          <w:tcPr>
            <w:tcW w:w="815" w:type="pct"/>
            <w:gridSpan w:val="2"/>
          </w:tcPr>
          <w:p w14:paraId="75A77927" w14:textId="6ABF1FE2"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410 </w:t>
            </w:r>
          </w:p>
        </w:tc>
        <w:tc>
          <w:tcPr>
            <w:tcW w:w="814" w:type="pct"/>
          </w:tcPr>
          <w:p w14:paraId="34DFCBCC" w14:textId="413723B4"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205 </w:t>
            </w:r>
          </w:p>
        </w:tc>
      </w:tr>
      <w:tr w:rsidR="00C84D4C" w:rsidRPr="00C84D4C" w14:paraId="750CA845" w14:textId="77777777" w:rsidTr="000400F7">
        <w:tc>
          <w:tcPr>
            <w:tcW w:w="1741" w:type="pct"/>
          </w:tcPr>
          <w:p w14:paraId="1D4BFF81" w14:textId="77777777" w:rsidR="00C84D4C" w:rsidRPr="002B62E4" w:rsidRDefault="00C84D4C" w:rsidP="00C84D4C">
            <w:pPr>
              <w:pStyle w:val="HJATableText"/>
              <w:rPr>
                <w:rFonts w:asciiTheme="minorHAnsi" w:hAnsiTheme="minorHAnsi"/>
                <w:sz w:val="20"/>
                <w:szCs w:val="20"/>
              </w:rPr>
            </w:pPr>
            <w:r w:rsidRPr="002B62E4">
              <w:rPr>
                <w:rFonts w:asciiTheme="minorHAnsi" w:hAnsiTheme="minorHAnsi"/>
                <w:sz w:val="20"/>
                <w:szCs w:val="20"/>
              </w:rPr>
              <w:t xml:space="preserve">N: Administrative and support services </w:t>
            </w:r>
          </w:p>
        </w:tc>
        <w:tc>
          <w:tcPr>
            <w:tcW w:w="815" w:type="pct"/>
            <w:gridSpan w:val="2"/>
          </w:tcPr>
          <w:p w14:paraId="0795B5FC" w14:textId="7B617ADE"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400 </w:t>
            </w:r>
          </w:p>
        </w:tc>
        <w:tc>
          <w:tcPr>
            <w:tcW w:w="815" w:type="pct"/>
            <w:gridSpan w:val="2"/>
          </w:tcPr>
          <w:p w14:paraId="157327EA" w14:textId="65B3859E"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65 </w:t>
            </w:r>
          </w:p>
        </w:tc>
        <w:tc>
          <w:tcPr>
            <w:tcW w:w="815" w:type="pct"/>
            <w:gridSpan w:val="2"/>
          </w:tcPr>
          <w:p w14:paraId="7DCF0BA7" w14:textId="3319D8B0"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200 </w:t>
            </w:r>
          </w:p>
        </w:tc>
        <w:tc>
          <w:tcPr>
            <w:tcW w:w="814" w:type="pct"/>
          </w:tcPr>
          <w:p w14:paraId="0AFF0919" w14:textId="019AAD0F"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125 </w:t>
            </w:r>
          </w:p>
        </w:tc>
      </w:tr>
      <w:tr w:rsidR="00C84D4C" w:rsidRPr="00C84D4C" w14:paraId="0F97477A" w14:textId="77777777" w:rsidTr="000400F7">
        <w:tc>
          <w:tcPr>
            <w:tcW w:w="1741" w:type="pct"/>
          </w:tcPr>
          <w:p w14:paraId="01A05502" w14:textId="77777777" w:rsidR="00C84D4C" w:rsidRPr="002B62E4" w:rsidRDefault="00C84D4C" w:rsidP="00C84D4C">
            <w:pPr>
              <w:pStyle w:val="HJATableText"/>
              <w:rPr>
                <w:rFonts w:asciiTheme="minorHAnsi" w:hAnsiTheme="minorHAnsi"/>
                <w:sz w:val="20"/>
                <w:szCs w:val="20"/>
              </w:rPr>
            </w:pPr>
            <w:r w:rsidRPr="002B62E4">
              <w:rPr>
                <w:rFonts w:asciiTheme="minorHAnsi" w:hAnsiTheme="minorHAnsi"/>
                <w:sz w:val="20"/>
                <w:szCs w:val="20"/>
              </w:rPr>
              <w:t>O: Public administration and defence</w:t>
            </w:r>
          </w:p>
        </w:tc>
        <w:tc>
          <w:tcPr>
            <w:tcW w:w="815" w:type="pct"/>
            <w:gridSpan w:val="2"/>
          </w:tcPr>
          <w:p w14:paraId="7EE9DD9A" w14:textId="25EDD91D"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20 </w:t>
            </w:r>
          </w:p>
        </w:tc>
        <w:tc>
          <w:tcPr>
            <w:tcW w:w="815" w:type="pct"/>
            <w:gridSpan w:val="2"/>
          </w:tcPr>
          <w:p w14:paraId="6CE75FC5" w14:textId="30AEFE03"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 </w:t>
            </w:r>
          </w:p>
        </w:tc>
        <w:tc>
          <w:tcPr>
            <w:tcW w:w="815" w:type="pct"/>
            <w:gridSpan w:val="2"/>
          </w:tcPr>
          <w:p w14:paraId="0351F37E" w14:textId="44537B37"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25 </w:t>
            </w:r>
          </w:p>
        </w:tc>
        <w:tc>
          <w:tcPr>
            <w:tcW w:w="814" w:type="pct"/>
          </w:tcPr>
          <w:p w14:paraId="79F6E40A" w14:textId="51AABF10"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25 </w:t>
            </w:r>
          </w:p>
        </w:tc>
      </w:tr>
      <w:tr w:rsidR="00C84D4C" w:rsidRPr="00C84D4C" w14:paraId="70D527BB" w14:textId="77777777" w:rsidTr="000400F7">
        <w:tc>
          <w:tcPr>
            <w:tcW w:w="1741" w:type="pct"/>
          </w:tcPr>
          <w:p w14:paraId="399DD6D5" w14:textId="77777777" w:rsidR="00C84D4C" w:rsidRPr="002B62E4" w:rsidRDefault="00C84D4C" w:rsidP="00C84D4C">
            <w:pPr>
              <w:pStyle w:val="HJATableText"/>
              <w:rPr>
                <w:rFonts w:asciiTheme="minorHAnsi" w:hAnsiTheme="minorHAnsi"/>
                <w:sz w:val="20"/>
                <w:szCs w:val="20"/>
              </w:rPr>
            </w:pPr>
            <w:r w:rsidRPr="002B62E4">
              <w:rPr>
                <w:rFonts w:asciiTheme="minorHAnsi" w:hAnsiTheme="minorHAnsi"/>
                <w:sz w:val="20"/>
                <w:szCs w:val="20"/>
              </w:rPr>
              <w:t>P: Education</w:t>
            </w:r>
          </w:p>
        </w:tc>
        <w:tc>
          <w:tcPr>
            <w:tcW w:w="815" w:type="pct"/>
            <w:gridSpan w:val="2"/>
          </w:tcPr>
          <w:p w14:paraId="7747761A" w14:textId="1E70B550"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120 </w:t>
            </w:r>
          </w:p>
        </w:tc>
        <w:tc>
          <w:tcPr>
            <w:tcW w:w="815" w:type="pct"/>
            <w:gridSpan w:val="2"/>
          </w:tcPr>
          <w:p w14:paraId="0B8AC3A7" w14:textId="64E87223"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15 </w:t>
            </w:r>
          </w:p>
        </w:tc>
        <w:tc>
          <w:tcPr>
            <w:tcW w:w="815" w:type="pct"/>
            <w:gridSpan w:val="2"/>
          </w:tcPr>
          <w:p w14:paraId="6580890D" w14:textId="446F8BC5"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50 </w:t>
            </w:r>
          </w:p>
        </w:tc>
        <w:tc>
          <w:tcPr>
            <w:tcW w:w="814" w:type="pct"/>
          </w:tcPr>
          <w:p w14:paraId="0F169815" w14:textId="0651E35B"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40 </w:t>
            </w:r>
          </w:p>
        </w:tc>
      </w:tr>
      <w:tr w:rsidR="00C84D4C" w:rsidRPr="00C84D4C" w14:paraId="68095287" w14:textId="77777777" w:rsidTr="000400F7">
        <w:tc>
          <w:tcPr>
            <w:tcW w:w="1741" w:type="pct"/>
            <w:tcBorders>
              <w:bottom w:val="single" w:sz="4" w:space="0" w:color="A6A6A6" w:themeColor="accent6"/>
            </w:tcBorders>
          </w:tcPr>
          <w:p w14:paraId="3C62236D" w14:textId="77777777" w:rsidR="00C84D4C" w:rsidRPr="002B62E4" w:rsidRDefault="00C84D4C" w:rsidP="00C84D4C">
            <w:pPr>
              <w:pStyle w:val="HJATableText"/>
              <w:rPr>
                <w:rFonts w:asciiTheme="minorHAnsi" w:hAnsiTheme="minorHAnsi"/>
                <w:sz w:val="20"/>
                <w:szCs w:val="20"/>
              </w:rPr>
            </w:pPr>
            <w:r w:rsidRPr="002B62E4">
              <w:rPr>
                <w:rFonts w:asciiTheme="minorHAnsi" w:hAnsiTheme="minorHAnsi"/>
                <w:sz w:val="20"/>
                <w:szCs w:val="20"/>
              </w:rPr>
              <w:t>Q: Human health and social work</w:t>
            </w:r>
          </w:p>
        </w:tc>
        <w:tc>
          <w:tcPr>
            <w:tcW w:w="815" w:type="pct"/>
            <w:gridSpan w:val="2"/>
            <w:tcBorders>
              <w:bottom w:val="single" w:sz="4" w:space="0" w:color="A6A6A6" w:themeColor="accent6"/>
            </w:tcBorders>
          </w:tcPr>
          <w:p w14:paraId="1BF5D50E" w14:textId="0E8BC4EC"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290 </w:t>
            </w:r>
          </w:p>
        </w:tc>
        <w:tc>
          <w:tcPr>
            <w:tcW w:w="815" w:type="pct"/>
            <w:gridSpan w:val="2"/>
            <w:tcBorders>
              <w:bottom w:val="single" w:sz="4" w:space="0" w:color="A6A6A6" w:themeColor="accent6"/>
            </w:tcBorders>
          </w:tcPr>
          <w:p w14:paraId="40FB465D" w14:textId="230E4151"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50 </w:t>
            </w:r>
          </w:p>
        </w:tc>
        <w:tc>
          <w:tcPr>
            <w:tcW w:w="815" w:type="pct"/>
            <w:gridSpan w:val="2"/>
            <w:tcBorders>
              <w:bottom w:val="single" w:sz="4" w:space="0" w:color="A6A6A6" w:themeColor="accent6"/>
            </w:tcBorders>
          </w:tcPr>
          <w:p w14:paraId="02C7342E" w14:textId="74EC8103"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80 </w:t>
            </w:r>
          </w:p>
        </w:tc>
        <w:tc>
          <w:tcPr>
            <w:tcW w:w="814" w:type="pct"/>
            <w:tcBorders>
              <w:bottom w:val="single" w:sz="4" w:space="0" w:color="A6A6A6" w:themeColor="accent6"/>
            </w:tcBorders>
          </w:tcPr>
          <w:p w14:paraId="2F298CBF" w14:textId="301E3FF6"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95 </w:t>
            </w:r>
          </w:p>
        </w:tc>
      </w:tr>
      <w:tr w:rsidR="00C84D4C" w:rsidRPr="00C84D4C" w14:paraId="6CD4B1A0" w14:textId="77777777" w:rsidTr="000400F7">
        <w:tc>
          <w:tcPr>
            <w:tcW w:w="1741" w:type="pct"/>
            <w:tcBorders>
              <w:top w:val="single" w:sz="4" w:space="0" w:color="A6A6A6" w:themeColor="accent6"/>
              <w:bottom w:val="single" w:sz="4" w:space="0" w:color="A6A6A6" w:themeColor="accent6"/>
            </w:tcBorders>
          </w:tcPr>
          <w:p w14:paraId="48AFFF67" w14:textId="77777777" w:rsidR="00C84D4C" w:rsidRPr="002B62E4" w:rsidRDefault="00C84D4C" w:rsidP="00C84D4C">
            <w:pPr>
              <w:pStyle w:val="HJATableText"/>
              <w:rPr>
                <w:rFonts w:asciiTheme="minorHAnsi" w:hAnsiTheme="minorHAnsi"/>
                <w:sz w:val="20"/>
                <w:szCs w:val="20"/>
              </w:rPr>
            </w:pPr>
            <w:r w:rsidRPr="002B62E4">
              <w:rPr>
                <w:rFonts w:asciiTheme="minorHAnsi" w:hAnsiTheme="minorHAnsi"/>
                <w:sz w:val="20"/>
                <w:szCs w:val="20"/>
              </w:rPr>
              <w:t>R: Arts, entertainment and recreation</w:t>
            </w:r>
          </w:p>
        </w:tc>
        <w:tc>
          <w:tcPr>
            <w:tcW w:w="815" w:type="pct"/>
            <w:gridSpan w:val="2"/>
            <w:tcBorders>
              <w:top w:val="single" w:sz="4" w:space="0" w:color="A6A6A6" w:themeColor="accent6"/>
              <w:bottom w:val="single" w:sz="4" w:space="0" w:color="A6A6A6" w:themeColor="accent6"/>
            </w:tcBorders>
          </w:tcPr>
          <w:p w14:paraId="22E5DDA6" w14:textId="13887B30"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195 </w:t>
            </w:r>
          </w:p>
        </w:tc>
        <w:tc>
          <w:tcPr>
            <w:tcW w:w="815" w:type="pct"/>
            <w:gridSpan w:val="2"/>
            <w:tcBorders>
              <w:top w:val="single" w:sz="4" w:space="0" w:color="A6A6A6" w:themeColor="accent6"/>
              <w:bottom w:val="single" w:sz="4" w:space="0" w:color="A6A6A6" w:themeColor="accent6"/>
            </w:tcBorders>
          </w:tcPr>
          <w:p w14:paraId="6774EADD" w14:textId="75EAAA77"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20 </w:t>
            </w:r>
          </w:p>
        </w:tc>
        <w:tc>
          <w:tcPr>
            <w:tcW w:w="815" w:type="pct"/>
            <w:gridSpan w:val="2"/>
            <w:tcBorders>
              <w:top w:val="single" w:sz="4" w:space="0" w:color="A6A6A6" w:themeColor="accent6"/>
              <w:bottom w:val="single" w:sz="4" w:space="0" w:color="A6A6A6" w:themeColor="accent6"/>
            </w:tcBorders>
          </w:tcPr>
          <w:p w14:paraId="0B631E05" w14:textId="469A82C1"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65 </w:t>
            </w:r>
          </w:p>
        </w:tc>
        <w:tc>
          <w:tcPr>
            <w:tcW w:w="814" w:type="pct"/>
            <w:tcBorders>
              <w:top w:val="single" w:sz="4" w:space="0" w:color="A6A6A6" w:themeColor="accent6"/>
              <w:bottom w:val="single" w:sz="4" w:space="0" w:color="A6A6A6" w:themeColor="accent6"/>
            </w:tcBorders>
          </w:tcPr>
          <w:p w14:paraId="74835159" w14:textId="3096F2C4"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40 </w:t>
            </w:r>
          </w:p>
        </w:tc>
      </w:tr>
      <w:tr w:rsidR="00C84D4C" w:rsidRPr="00C84D4C" w14:paraId="685F6C23" w14:textId="77777777" w:rsidTr="000400F7">
        <w:tc>
          <w:tcPr>
            <w:tcW w:w="1741" w:type="pct"/>
            <w:tcBorders>
              <w:top w:val="single" w:sz="4" w:space="0" w:color="A6A6A6" w:themeColor="accent6"/>
              <w:bottom w:val="single" w:sz="4" w:space="0" w:color="A6A6A6" w:themeColor="accent6"/>
            </w:tcBorders>
          </w:tcPr>
          <w:p w14:paraId="338812E6" w14:textId="1A7874A6" w:rsidR="00C84D4C" w:rsidRPr="002B62E4" w:rsidRDefault="00C84D4C" w:rsidP="00C84D4C">
            <w:pPr>
              <w:pStyle w:val="HJATableText"/>
              <w:rPr>
                <w:rFonts w:asciiTheme="minorHAnsi" w:hAnsiTheme="minorHAnsi"/>
                <w:sz w:val="20"/>
                <w:szCs w:val="20"/>
              </w:rPr>
            </w:pPr>
            <w:r w:rsidRPr="002B62E4">
              <w:rPr>
                <w:rFonts w:asciiTheme="minorHAnsi" w:hAnsiTheme="minorHAnsi"/>
                <w:sz w:val="20"/>
                <w:szCs w:val="20"/>
              </w:rPr>
              <w:t>S: Other service activities</w:t>
            </w:r>
          </w:p>
        </w:tc>
        <w:tc>
          <w:tcPr>
            <w:tcW w:w="815" w:type="pct"/>
            <w:gridSpan w:val="2"/>
            <w:tcBorders>
              <w:top w:val="single" w:sz="4" w:space="0" w:color="A6A6A6" w:themeColor="accent6"/>
              <w:bottom w:val="single" w:sz="4" w:space="0" w:color="A6A6A6" w:themeColor="accent6"/>
            </w:tcBorders>
          </w:tcPr>
          <w:p w14:paraId="0649D242" w14:textId="29EC1C13"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195 </w:t>
            </w:r>
          </w:p>
        </w:tc>
        <w:tc>
          <w:tcPr>
            <w:tcW w:w="815" w:type="pct"/>
            <w:gridSpan w:val="2"/>
            <w:tcBorders>
              <w:top w:val="single" w:sz="4" w:space="0" w:color="A6A6A6" w:themeColor="accent6"/>
              <w:bottom w:val="single" w:sz="4" w:space="0" w:color="A6A6A6" w:themeColor="accent6"/>
            </w:tcBorders>
          </w:tcPr>
          <w:p w14:paraId="5913D324" w14:textId="61FDDAB2"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35 </w:t>
            </w:r>
          </w:p>
        </w:tc>
        <w:tc>
          <w:tcPr>
            <w:tcW w:w="815" w:type="pct"/>
            <w:gridSpan w:val="2"/>
            <w:tcBorders>
              <w:top w:val="single" w:sz="4" w:space="0" w:color="A6A6A6" w:themeColor="accent6"/>
              <w:bottom w:val="single" w:sz="4" w:space="0" w:color="A6A6A6" w:themeColor="accent6"/>
            </w:tcBorders>
          </w:tcPr>
          <w:p w14:paraId="6897E983" w14:textId="62BBB7AD"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50 </w:t>
            </w:r>
          </w:p>
        </w:tc>
        <w:tc>
          <w:tcPr>
            <w:tcW w:w="814" w:type="pct"/>
            <w:tcBorders>
              <w:top w:val="single" w:sz="4" w:space="0" w:color="A6A6A6" w:themeColor="accent6"/>
              <w:bottom w:val="single" w:sz="4" w:space="0" w:color="A6A6A6" w:themeColor="accent6"/>
            </w:tcBorders>
          </w:tcPr>
          <w:p w14:paraId="26E633D6" w14:textId="56825FF5" w:rsidR="00C84D4C" w:rsidRPr="002B62E4" w:rsidRDefault="00C84D4C" w:rsidP="00C84D4C">
            <w:pPr>
              <w:pStyle w:val="HJATableText"/>
              <w:jc w:val="right"/>
              <w:rPr>
                <w:rFonts w:asciiTheme="minorHAnsi" w:hAnsiTheme="minorHAnsi"/>
                <w:color w:val="404040" w:themeColor="text1"/>
                <w:sz w:val="20"/>
                <w:szCs w:val="20"/>
              </w:rPr>
            </w:pPr>
            <w:r w:rsidRPr="002B62E4">
              <w:rPr>
                <w:rFonts w:asciiTheme="minorHAnsi" w:hAnsiTheme="minorHAnsi"/>
                <w:sz w:val="20"/>
                <w:szCs w:val="20"/>
              </w:rPr>
              <w:t xml:space="preserve"> 65 </w:t>
            </w:r>
          </w:p>
        </w:tc>
      </w:tr>
      <w:tr w:rsidR="00C84D4C" w:rsidRPr="00C84D4C" w14:paraId="6874B6DB" w14:textId="77777777" w:rsidTr="000400F7">
        <w:tc>
          <w:tcPr>
            <w:tcW w:w="1741" w:type="pct"/>
            <w:tcBorders>
              <w:top w:val="single" w:sz="4" w:space="0" w:color="A6A6A6" w:themeColor="accent6"/>
              <w:bottom w:val="single" w:sz="4" w:space="0" w:color="A6A6A6" w:themeColor="accent6"/>
            </w:tcBorders>
            <w:vAlign w:val="bottom"/>
          </w:tcPr>
          <w:p w14:paraId="36AF2F5A" w14:textId="77777777" w:rsidR="00C84D4C" w:rsidRPr="002B62E4" w:rsidRDefault="00C84D4C" w:rsidP="00C84D4C">
            <w:pPr>
              <w:pStyle w:val="HJATableText"/>
              <w:rPr>
                <w:rFonts w:asciiTheme="majorHAnsi" w:hAnsiTheme="majorHAnsi"/>
                <w:sz w:val="20"/>
                <w:szCs w:val="20"/>
              </w:rPr>
            </w:pPr>
            <w:r w:rsidRPr="002B62E4">
              <w:rPr>
                <w:rFonts w:asciiTheme="majorHAnsi" w:hAnsiTheme="majorHAnsi"/>
                <w:sz w:val="20"/>
                <w:szCs w:val="20"/>
              </w:rPr>
              <w:t>Grand Total</w:t>
            </w:r>
          </w:p>
        </w:tc>
        <w:tc>
          <w:tcPr>
            <w:tcW w:w="815" w:type="pct"/>
            <w:gridSpan w:val="2"/>
            <w:tcBorders>
              <w:top w:val="single" w:sz="4" w:space="0" w:color="A6A6A6" w:themeColor="accent6"/>
              <w:bottom w:val="single" w:sz="4" w:space="0" w:color="A6A6A6" w:themeColor="accent6"/>
            </w:tcBorders>
          </w:tcPr>
          <w:p w14:paraId="79B85CA5" w14:textId="62A81A5C" w:rsidR="00C84D4C" w:rsidRPr="002B62E4" w:rsidRDefault="00C84D4C" w:rsidP="00C84D4C">
            <w:pPr>
              <w:pStyle w:val="HJATableText"/>
              <w:jc w:val="right"/>
              <w:rPr>
                <w:rFonts w:asciiTheme="majorHAnsi" w:hAnsiTheme="majorHAnsi"/>
                <w:color w:val="404040" w:themeColor="text1"/>
                <w:sz w:val="20"/>
                <w:szCs w:val="20"/>
              </w:rPr>
            </w:pPr>
            <w:r w:rsidRPr="002B62E4">
              <w:rPr>
                <w:rFonts w:asciiTheme="majorHAnsi" w:hAnsiTheme="majorHAnsi"/>
                <w:sz w:val="20"/>
                <w:szCs w:val="20"/>
              </w:rPr>
              <w:t xml:space="preserve"> 5,345 </w:t>
            </w:r>
          </w:p>
        </w:tc>
        <w:tc>
          <w:tcPr>
            <w:tcW w:w="815" w:type="pct"/>
            <w:gridSpan w:val="2"/>
            <w:tcBorders>
              <w:top w:val="single" w:sz="4" w:space="0" w:color="A6A6A6" w:themeColor="accent6"/>
              <w:bottom w:val="single" w:sz="4" w:space="0" w:color="A6A6A6" w:themeColor="accent6"/>
            </w:tcBorders>
          </w:tcPr>
          <w:p w14:paraId="30C714B0" w14:textId="66082BE3" w:rsidR="00C84D4C" w:rsidRPr="002B62E4" w:rsidRDefault="00C84D4C" w:rsidP="00C84D4C">
            <w:pPr>
              <w:pStyle w:val="HJATableText"/>
              <w:jc w:val="right"/>
              <w:rPr>
                <w:rFonts w:asciiTheme="majorHAnsi" w:hAnsiTheme="majorHAnsi"/>
                <w:color w:val="404040" w:themeColor="text1"/>
                <w:sz w:val="20"/>
                <w:szCs w:val="20"/>
              </w:rPr>
            </w:pPr>
            <w:r w:rsidRPr="002B62E4">
              <w:rPr>
                <w:rFonts w:asciiTheme="majorHAnsi" w:hAnsiTheme="majorHAnsi"/>
                <w:sz w:val="20"/>
                <w:szCs w:val="20"/>
              </w:rPr>
              <w:t xml:space="preserve"> 850 </w:t>
            </w:r>
          </w:p>
        </w:tc>
        <w:tc>
          <w:tcPr>
            <w:tcW w:w="815" w:type="pct"/>
            <w:gridSpan w:val="2"/>
            <w:tcBorders>
              <w:top w:val="single" w:sz="4" w:space="0" w:color="A6A6A6" w:themeColor="accent6"/>
              <w:bottom w:val="single" w:sz="4" w:space="0" w:color="A6A6A6" w:themeColor="accent6"/>
            </w:tcBorders>
          </w:tcPr>
          <w:p w14:paraId="60716965" w14:textId="628895F4" w:rsidR="00C84D4C" w:rsidRPr="002B62E4" w:rsidRDefault="00C84D4C" w:rsidP="00C84D4C">
            <w:pPr>
              <w:pStyle w:val="HJATableText"/>
              <w:jc w:val="right"/>
              <w:rPr>
                <w:rFonts w:asciiTheme="majorHAnsi" w:hAnsiTheme="majorHAnsi"/>
                <w:color w:val="404040" w:themeColor="text1"/>
                <w:sz w:val="20"/>
                <w:szCs w:val="20"/>
              </w:rPr>
            </w:pPr>
            <w:r w:rsidRPr="002B62E4">
              <w:rPr>
                <w:rFonts w:asciiTheme="majorHAnsi" w:hAnsiTheme="majorHAnsi"/>
                <w:sz w:val="20"/>
                <w:szCs w:val="20"/>
              </w:rPr>
              <w:t xml:space="preserve"> 2,210 </w:t>
            </w:r>
          </w:p>
        </w:tc>
        <w:tc>
          <w:tcPr>
            <w:tcW w:w="814" w:type="pct"/>
            <w:tcBorders>
              <w:top w:val="single" w:sz="4" w:space="0" w:color="A6A6A6" w:themeColor="accent6"/>
              <w:bottom w:val="single" w:sz="4" w:space="0" w:color="A6A6A6" w:themeColor="accent6"/>
            </w:tcBorders>
          </w:tcPr>
          <w:p w14:paraId="79E53023" w14:textId="2CEDA076" w:rsidR="00C84D4C" w:rsidRPr="002B62E4" w:rsidRDefault="00C84D4C" w:rsidP="00C84D4C">
            <w:pPr>
              <w:pStyle w:val="HJATableText"/>
              <w:jc w:val="right"/>
              <w:rPr>
                <w:rFonts w:asciiTheme="majorHAnsi" w:hAnsiTheme="majorHAnsi"/>
                <w:color w:val="404040" w:themeColor="text1"/>
                <w:sz w:val="20"/>
                <w:szCs w:val="20"/>
              </w:rPr>
            </w:pPr>
            <w:r w:rsidRPr="002B62E4">
              <w:rPr>
                <w:rFonts w:asciiTheme="majorHAnsi" w:hAnsiTheme="majorHAnsi"/>
                <w:sz w:val="20"/>
                <w:szCs w:val="20"/>
              </w:rPr>
              <w:t xml:space="preserve"> 1,620 </w:t>
            </w:r>
          </w:p>
        </w:tc>
      </w:tr>
      <w:tr w:rsidR="00C84D4C" w:rsidRPr="00C84D4C" w14:paraId="106BE08D" w14:textId="77777777" w:rsidTr="000400F7">
        <w:tc>
          <w:tcPr>
            <w:tcW w:w="1741" w:type="pct"/>
            <w:tcBorders>
              <w:top w:val="single" w:sz="4" w:space="0" w:color="A6A6A6" w:themeColor="accent6"/>
            </w:tcBorders>
          </w:tcPr>
          <w:p w14:paraId="6097F168" w14:textId="77777777" w:rsidR="00C84D4C" w:rsidRPr="002B62E4" w:rsidRDefault="00C84D4C" w:rsidP="00C84D4C">
            <w:pPr>
              <w:rPr>
                <w:rFonts w:asciiTheme="minorHAnsi" w:hAnsiTheme="minorHAnsi"/>
                <w:i/>
                <w:iCs/>
                <w:sz w:val="18"/>
                <w:szCs w:val="18"/>
              </w:rPr>
            </w:pPr>
            <w:r w:rsidRPr="002B62E4">
              <w:rPr>
                <w:rFonts w:asciiTheme="minorHAnsi" w:hAnsiTheme="minorHAnsi"/>
                <w:i/>
                <w:iCs/>
                <w:sz w:val="18"/>
                <w:szCs w:val="18"/>
              </w:rPr>
              <w:t>Source: HJA based on ONS</w:t>
            </w:r>
          </w:p>
        </w:tc>
        <w:tc>
          <w:tcPr>
            <w:tcW w:w="493" w:type="pct"/>
            <w:tcBorders>
              <w:top w:val="single" w:sz="4" w:space="0" w:color="A6A6A6" w:themeColor="accent6"/>
            </w:tcBorders>
          </w:tcPr>
          <w:p w14:paraId="40151AAB" w14:textId="77777777" w:rsidR="00C84D4C" w:rsidRPr="002B62E4" w:rsidRDefault="00C84D4C" w:rsidP="00C84D4C">
            <w:pPr>
              <w:jc w:val="right"/>
              <w:rPr>
                <w:rFonts w:asciiTheme="minorHAnsi" w:hAnsiTheme="minorHAnsi"/>
                <w:szCs w:val="20"/>
              </w:rPr>
            </w:pPr>
          </w:p>
        </w:tc>
        <w:tc>
          <w:tcPr>
            <w:tcW w:w="922" w:type="pct"/>
            <w:gridSpan w:val="2"/>
            <w:tcBorders>
              <w:top w:val="single" w:sz="4" w:space="0" w:color="A6A6A6" w:themeColor="accent6"/>
            </w:tcBorders>
          </w:tcPr>
          <w:p w14:paraId="04ACDD94" w14:textId="77777777" w:rsidR="00C84D4C" w:rsidRPr="002B62E4" w:rsidRDefault="00C84D4C" w:rsidP="00C84D4C">
            <w:pPr>
              <w:jc w:val="right"/>
              <w:rPr>
                <w:rFonts w:asciiTheme="minorHAnsi" w:hAnsiTheme="minorHAnsi"/>
                <w:szCs w:val="20"/>
              </w:rPr>
            </w:pPr>
          </w:p>
        </w:tc>
        <w:tc>
          <w:tcPr>
            <w:tcW w:w="922" w:type="pct"/>
            <w:gridSpan w:val="2"/>
            <w:tcBorders>
              <w:top w:val="single" w:sz="4" w:space="0" w:color="A6A6A6" w:themeColor="accent6"/>
            </w:tcBorders>
          </w:tcPr>
          <w:p w14:paraId="76BD26DE" w14:textId="77777777" w:rsidR="00C84D4C" w:rsidRPr="002B62E4" w:rsidRDefault="00C84D4C" w:rsidP="00C84D4C">
            <w:pPr>
              <w:jc w:val="right"/>
              <w:rPr>
                <w:rFonts w:asciiTheme="minorHAnsi" w:hAnsiTheme="minorHAnsi"/>
                <w:szCs w:val="20"/>
              </w:rPr>
            </w:pPr>
          </w:p>
        </w:tc>
        <w:tc>
          <w:tcPr>
            <w:tcW w:w="922" w:type="pct"/>
            <w:gridSpan w:val="2"/>
            <w:tcBorders>
              <w:top w:val="single" w:sz="4" w:space="0" w:color="A6A6A6" w:themeColor="accent6"/>
            </w:tcBorders>
          </w:tcPr>
          <w:p w14:paraId="51890404" w14:textId="77777777" w:rsidR="00C84D4C" w:rsidRPr="002B62E4" w:rsidRDefault="00C84D4C" w:rsidP="00C84D4C">
            <w:pPr>
              <w:jc w:val="right"/>
              <w:rPr>
                <w:rFonts w:asciiTheme="minorHAnsi" w:hAnsiTheme="minorHAnsi"/>
                <w:szCs w:val="20"/>
              </w:rPr>
            </w:pPr>
          </w:p>
        </w:tc>
      </w:tr>
    </w:tbl>
    <w:p w14:paraId="3D1E9F86" w14:textId="15777BD9" w:rsidR="00E7436F" w:rsidRPr="003812D0" w:rsidRDefault="00E7436F" w:rsidP="00682CB7">
      <w:pPr>
        <w:pStyle w:val="Caption"/>
        <w:ind w:left="0"/>
      </w:pPr>
    </w:p>
    <w:p w14:paraId="5ADA9D83" w14:textId="77777777" w:rsidR="00E7436F" w:rsidRPr="001E376A" w:rsidRDefault="00E7436F" w:rsidP="00E7436F"/>
    <w:p w14:paraId="79830AEB" w14:textId="77777777" w:rsidR="0093094B" w:rsidRPr="00E7436F" w:rsidRDefault="0093094B" w:rsidP="00E7436F"/>
    <w:sectPr w:rsidR="0093094B" w:rsidRPr="00E7436F" w:rsidSect="00F446AE">
      <w:type w:val="continuous"/>
      <w:pgSz w:w="16820" w:h="11900" w:orient="landscape" w:code="1"/>
      <w:pgMar w:top="1080" w:right="432" w:bottom="1080" w:left="1021" w:header="720" w:footer="4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C63A0" w14:textId="77777777" w:rsidR="007D615D" w:rsidRDefault="007D615D">
      <w:pPr>
        <w:spacing w:line="240" w:lineRule="auto"/>
      </w:pPr>
      <w:r>
        <w:separator/>
      </w:r>
    </w:p>
  </w:endnote>
  <w:endnote w:type="continuationSeparator" w:id="0">
    <w:p w14:paraId="1706E45B" w14:textId="77777777" w:rsidR="007D615D" w:rsidRDefault="007D615D">
      <w:pPr>
        <w:spacing w:line="240" w:lineRule="auto"/>
      </w:pPr>
      <w:r>
        <w:continuationSeparator/>
      </w:r>
    </w:p>
  </w:endnote>
  <w:endnote w:type="continuationNotice" w:id="1">
    <w:p w14:paraId="3439D1D0" w14:textId="77777777" w:rsidR="007D615D" w:rsidRDefault="007D615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9046464"/>
      <w:docPartObj>
        <w:docPartGallery w:val="Page Numbers (Bottom of Page)"/>
        <w:docPartUnique/>
      </w:docPartObj>
    </w:sdtPr>
    <w:sdtEndPr>
      <w:rPr>
        <w:rStyle w:val="PageNumber"/>
      </w:rPr>
    </w:sdtEndPr>
    <w:sdtContent>
      <w:p w14:paraId="4C247B5E" w14:textId="017C936F" w:rsidR="00E7436F" w:rsidRDefault="00E7436F" w:rsidP="00995D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D615D">
          <w:rPr>
            <w:rStyle w:val="PageNumber"/>
            <w:noProof/>
          </w:rPr>
          <w:t>1</w:t>
        </w:r>
        <w:r>
          <w:rPr>
            <w:rStyle w:val="PageNumber"/>
          </w:rPr>
          <w:fldChar w:fldCharType="end"/>
        </w:r>
      </w:p>
    </w:sdtContent>
  </w:sdt>
  <w:p w14:paraId="2E9DA0B6" w14:textId="77777777" w:rsidR="00E7436F" w:rsidRDefault="00E7436F" w:rsidP="00A33A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DAE01" w14:textId="77777777" w:rsidR="00E7436F" w:rsidRDefault="00E7436F" w:rsidP="00954A6C">
    <w:pPr>
      <w:pStyle w:val="Footer"/>
      <w:jc w:val="right"/>
    </w:pPr>
  </w:p>
  <w:tbl>
    <w:tblPr>
      <w:tblW w:w="10199" w:type="dxa"/>
      <w:tblBorders>
        <w:bottom w:val="single" w:sz="4" w:space="0" w:color="5E7D34"/>
      </w:tblBorders>
      <w:tblLook w:val="04A0" w:firstRow="1" w:lastRow="0" w:firstColumn="1" w:lastColumn="0" w:noHBand="0" w:noVBand="1"/>
    </w:tblPr>
    <w:tblGrid>
      <w:gridCol w:w="10199"/>
    </w:tblGrid>
    <w:tr w:rsidR="00E7436F" w:rsidRPr="00573073" w14:paraId="488E3FBC" w14:textId="77777777" w:rsidTr="00573073">
      <w:trPr>
        <w:trHeight w:val="389"/>
      </w:trPr>
      <w:tc>
        <w:tcPr>
          <w:tcW w:w="10199" w:type="dxa"/>
          <w:shd w:val="clear" w:color="auto" w:fill="auto"/>
        </w:tcPr>
        <w:p w14:paraId="15D93335" w14:textId="77777777" w:rsidR="00E7436F" w:rsidRPr="00573073" w:rsidRDefault="00E7436F" w:rsidP="00573073">
          <w:pPr>
            <w:pStyle w:val="Footer"/>
            <w:jc w:val="right"/>
            <w:rPr>
              <w:rFonts w:eastAsia="Franklin Gothic Book"/>
              <w:color w:val="9F9F9F"/>
              <w:sz w:val="2"/>
              <w:szCs w:val="2"/>
            </w:rPr>
          </w:pPr>
        </w:p>
      </w:tc>
    </w:tr>
  </w:tbl>
  <w:p w14:paraId="142FF414" w14:textId="77777777" w:rsidR="00E7436F" w:rsidRDefault="00E7436F" w:rsidP="00954A6C">
    <w:pPr>
      <w:pStyle w:val="Footer"/>
      <w:jc w:val="right"/>
    </w:pPr>
  </w:p>
  <w:p w14:paraId="0EB36282" w14:textId="77777777" w:rsidR="00E7436F" w:rsidRDefault="00E7436F" w:rsidP="00954A6C">
    <w:pPr>
      <w:pStyle w:val="Footer"/>
      <w:tabs>
        <w:tab w:val="left" w:pos="1080"/>
        <w:tab w:val="right" w:pos="9026"/>
      </w:tabs>
      <w:jc w:val="left"/>
    </w:pPr>
    <w:r>
      <w:tab/>
    </w:r>
    <w:r>
      <w:tab/>
    </w:r>
    <w:r>
      <w:tab/>
    </w:r>
    <w:r>
      <w:tab/>
    </w:r>
  </w:p>
  <w:p w14:paraId="12D6D465" w14:textId="2330ADD1" w:rsidR="00E7436F" w:rsidRDefault="00E7436F" w:rsidP="00954A6C">
    <w:pPr>
      <w:pStyle w:val="Footer"/>
    </w:pPr>
    <w:r>
      <w:rPr>
        <w:noProof/>
      </w:rPr>
      <w:drawing>
        <wp:anchor distT="0" distB="0" distL="114300" distR="114300" simplePos="0" relativeHeight="251664384" behindDoc="1" locked="0" layoutInCell="1" allowOverlap="1" wp14:anchorId="7CD5CEBA" wp14:editId="2A5F14D9">
          <wp:simplePos x="0" y="0"/>
          <wp:positionH relativeFrom="column">
            <wp:posOffset>0</wp:posOffset>
          </wp:positionH>
          <wp:positionV relativeFrom="paragraph">
            <wp:posOffset>-254000</wp:posOffset>
          </wp:positionV>
          <wp:extent cx="360045" cy="360045"/>
          <wp:effectExtent l="0" t="0" r="0" b="0"/>
          <wp:wrapThrough wrapText="bothSides">
            <wp:wrapPolygon edited="0">
              <wp:start x="0" y="0"/>
              <wp:lineTo x="0" y="19810"/>
              <wp:lineTo x="19810" y="19810"/>
              <wp:lineTo x="19810" y="0"/>
              <wp:lineTo x="0" y="0"/>
            </wp:wrapPolygon>
          </wp:wrapThrough>
          <wp:docPr id="4" name="Picture 5">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a:hlinkClick r:id="rId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14:sizeRelH relativeFrom="page">
            <wp14:pctWidth>0</wp14:pctWidth>
          </wp14:sizeRelH>
          <wp14:sizeRelV relativeFrom="page">
            <wp14:pctHeight>0</wp14:pctHeight>
          </wp14:sizeRelV>
        </wp:anchor>
      </w:drawing>
    </w:r>
    <w:r>
      <w:tab/>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98D26" w14:textId="77777777" w:rsidR="00E7436F" w:rsidRDefault="00E7436F" w:rsidP="00A33A2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1D337" w14:textId="77777777" w:rsidR="00E7436F" w:rsidRDefault="00E7436F" w:rsidP="00954A6C">
    <w:pPr>
      <w:pStyle w:val="Footer"/>
      <w:tabs>
        <w:tab w:val="left" w:pos="1080"/>
        <w:tab w:val="right" w:pos="9026"/>
      </w:tabs>
      <w:jc w:val="left"/>
    </w:pPr>
  </w:p>
  <w:sdt>
    <w:sdtPr>
      <w:rPr>
        <w:rStyle w:val="PageNumber"/>
      </w:rPr>
      <w:id w:val="1474180297"/>
      <w:docPartObj>
        <w:docPartGallery w:val="Page Numbers (Bottom of Page)"/>
        <w:docPartUnique/>
      </w:docPartObj>
    </w:sdtPr>
    <w:sdtEndPr>
      <w:rPr>
        <w:rStyle w:val="PageNumber"/>
      </w:rPr>
    </w:sdtEndPr>
    <w:sdtContent>
      <w:p w14:paraId="4640B90D" w14:textId="77777777" w:rsidR="00E7436F" w:rsidRDefault="00E7436F" w:rsidP="00D447CE">
        <w:pPr>
          <w:pStyle w:val="Footer"/>
          <w:framePr w:wrap="none" w:vAnchor="text" w:hAnchor="page" w:x="10717" w:y="5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C07F9EB" w14:textId="77777777" w:rsidR="00E7436F" w:rsidRDefault="00E7436F" w:rsidP="00954A6C">
    <w:pPr>
      <w:pStyle w:val="Footer"/>
      <w:tabs>
        <w:tab w:val="left" w:pos="1080"/>
        <w:tab w:val="right" w:pos="9026"/>
      </w:tabs>
      <w:jc w:val="left"/>
    </w:pPr>
    <w:r>
      <w:tab/>
    </w:r>
    <w:r>
      <w:tab/>
    </w:r>
    <w:r>
      <w:tab/>
    </w:r>
    <w:r>
      <w:tab/>
    </w:r>
  </w:p>
  <w:p w14:paraId="190B902E" w14:textId="7352053F" w:rsidR="00E7436F" w:rsidRDefault="00E7436F" w:rsidP="00954A6C">
    <w:pPr>
      <w:pStyle w:val="Footer"/>
    </w:pPr>
    <w:r>
      <w:rPr>
        <w:noProof/>
      </w:rPr>
      <w:drawing>
        <wp:anchor distT="0" distB="0" distL="114300" distR="114300" simplePos="0" relativeHeight="251665408" behindDoc="1" locked="0" layoutInCell="1" allowOverlap="1" wp14:anchorId="19123EAE" wp14:editId="41203325">
          <wp:simplePos x="0" y="0"/>
          <wp:positionH relativeFrom="column">
            <wp:posOffset>0</wp:posOffset>
          </wp:positionH>
          <wp:positionV relativeFrom="paragraph">
            <wp:posOffset>-254000</wp:posOffset>
          </wp:positionV>
          <wp:extent cx="360045" cy="360045"/>
          <wp:effectExtent l="0" t="0" r="0" b="0"/>
          <wp:wrapThrough wrapText="bothSides">
            <wp:wrapPolygon edited="0">
              <wp:start x="0" y="0"/>
              <wp:lineTo x="0" y="19810"/>
              <wp:lineTo x="19810" y="19810"/>
              <wp:lineTo x="19810" y="0"/>
              <wp:lineTo x="0" y="0"/>
            </wp:wrapPolygon>
          </wp:wrapThrough>
          <wp:docPr id="23" name="Picture 23">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14:sizeRelH relativeFrom="page">
            <wp14:pctWidth>0</wp14:pctWidth>
          </wp14:sizeRelH>
          <wp14:sizeRelV relativeFrom="page">
            <wp14:pctHeight>0</wp14:pctHeight>
          </wp14:sizeRelV>
        </wp:anchor>
      </w:drawing>
    </w:r>
    <w:r>
      <w:tab/>
      <w:t>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FEEFC" w14:textId="77777777" w:rsidR="005A0DB4" w:rsidRDefault="005A0DB4" w:rsidP="00954A6C">
    <w:pPr>
      <w:pStyle w:val="Footer"/>
      <w:tabs>
        <w:tab w:val="left" w:pos="1080"/>
        <w:tab w:val="right" w:pos="9026"/>
      </w:tabs>
      <w:jc w:val="left"/>
    </w:pPr>
  </w:p>
  <w:sdt>
    <w:sdtPr>
      <w:rPr>
        <w:rStyle w:val="PageNumber"/>
      </w:rPr>
      <w:id w:val="-1652357062"/>
      <w:docPartObj>
        <w:docPartGallery w:val="Page Numbers (Bottom of Page)"/>
        <w:docPartUnique/>
      </w:docPartObj>
    </w:sdtPr>
    <w:sdtEndPr>
      <w:rPr>
        <w:rStyle w:val="PageNumber"/>
      </w:rPr>
    </w:sdtEndPr>
    <w:sdtContent>
      <w:p w14:paraId="76901375" w14:textId="77777777" w:rsidR="005A0DB4" w:rsidRDefault="005A0DB4" w:rsidP="00D447CE">
        <w:pPr>
          <w:pStyle w:val="Footer"/>
          <w:framePr w:wrap="none" w:vAnchor="text" w:hAnchor="page" w:x="10717" w:y="5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0476E83" w14:textId="77777777" w:rsidR="00A33A26" w:rsidRDefault="00A33A26" w:rsidP="00954A6C">
    <w:pPr>
      <w:pStyle w:val="Footer"/>
      <w:tabs>
        <w:tab w:val="left" w:pos="1080"/>
        <w:tab w:val="right" w:pos="9026"/>
      </w:tabs>
      <w:jc w:val="left"/>
    </w:pPr>
    <w:r>
      <w:tab/>
    </w:r>
    <w:r>
      <w:tab/>
    </w:r>
    <w:r>
      <w:tab/>
    </w:r>
    <w:r>
      <w:tab/>
    </w:r>
  </w:p>
  <w:p w14:paraId="1F674692" w14:textId="51BF3E2D" w:rsidR="00A33A26" w:rsidRDefault="00A33A26" w:rsidP="00954A6C">
    <w:pPr>
      <w:pStyle w:val="Footer"/>
    </w:pPr>
    <w:r>
      <w:rPr>
        <w:noProof/>
      </w:rPr>
      <w:drawing>
        <wp:anchor distT="0" distB="0" distL="114300" distR="114300" simplePos="0" relativeHeight="251662336" behindDoc="1" locked="0" layoutInCell="1" allowOverlap="1" wp14:anchorId="29B3415C" wp14:editId="0B56DF52">
          <wp:simplePos x="0" y="0"/>
          <wp:positionH relativeFrom="column">
            <wp:posOffset>0</wp:posOffset>
          </wp:positionH>
          <wp:positionV relativeFrom="paragraph">
            <wp:posOffset>-254000</wp:posOffset>
          </wp:positionV>
          <wp:extent cx="360045" cy="360045"/>
          <wp:effectExtent l="0" t="0" r="0" b="0"/>
          <wp:wrapThrough wrapText="bothSides">
            <wp:wrapPolygon edited="0">
              <wp:start x="0" y="0"/>
              <wp:lineTo x="0" y="19810"/>
              <wp:lineTo x="19810" y="19810"/>
              <wp:lineTo x="19810" y="0"/>
              <wp:lineTo x="0" y="0"/>
            </wp:wrapPolygon>
          </wp:wrapThrough>
          <wp:docPr id="11" name="Picture 1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14:sizeRelH relativeFrom="page">
            <wp14:pctWidth>0</wp14:pctWidth>
          </wp14:sizeRelH>
          <wp14:sizeRelV relativeFrom="page">
            <wp14:pctHeight>0</wp14:pctHeight>
          </wp14:sizeRelV>
        </wp:anchor>
      </w:drawing>
    </w:r>
    <w:r>
      <w:tab/>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86569" w14:textId="77777777" w:rsidR="007D615D" w:rsidRDefault="007D615D">
      <w:pPr>
        <w:spacing w:line="240" w:lineRule="auto"/>
      </w:pPr>
      <w:r>
        <w:separator/>
      </w:r>
    </w:p>
  </w:footnote>
  <w:footnote w:type="continuationSeparator" w:id="0">
    <w:p w14:paraId="45C25D88" w14:textId="77777777" w:rsidR="007D615D" w:rsidRDefault="007D615D">
      <w:pPr>
        <w:spacing w:line="240" w:lineRule="auto"/>
      </w:pPr>
      <w:r>
        <w:continuationSeparator/>
      </w:r>
    </w:p>
  </w:footnote>
  <w:footnote w:type="continuationNotice" w:id="1">
    <w:p w14:paraId="304A1CAC" w14:textId="77777777" w:rsidR="007D615D" w:rsidRDefault="007D615D">
      <w:pPr>
        <w:spacing w:line="240" w:lineRule="auto"/>
      </w:pPr>
    </w:p>
  </w:footnote>
  <w:footnote w:id="2">
    <w:p w14:paraId="4D0D6204" w14:textId="516D0A8B" w:rsidR="003D314D" w:rsidRPr="00525744" w:rsidRDefault="003D314D">
      <w:pPr>
        <w:pStyle w:val="FootnoteText"/>
        <w:rPr>
          <w:color w:val="757575"/>
        </w:rPr>
      </w:pPr>
      <w:r w:rsidRPr="00525744">
        <w:rPr>
          <w:rStyle w:val="FootnoteReference"/>
          <w:color w:val="757575"/>
        </w:rPr>
        <w:footnoteRef/>
      </w:r>
      <w:r w:rsidRPr="00525744">
        <w:rPr>
          <w:color w:val="757575"/>
        </w:rPr>
        <w:t xml:space="preserve"> </w:t>
      </w:r>
      <w:r w:rsidR="000F5D82" w:rsidRPr="00525744">
        <w:rPr>
          <w:color w:val="757575"/>
        </w:rPr>
        <w:t>Defined by the ONS as: the smallest combination of legal units which has a certain degree of autonomy within an Enterprise Group.</w:t>
      </w:r>
    </w:p>
  </w:footnote>
  <w:footnote w:id="3">
    <w:p w14:paraId="609735BB" w14:textId="039763DC" w:rsidR="00BC247D" w:rsidRPr="00EB5C67" w:rsidRDefault="00BC247D" w:rsidP="00BC247D">
      <w:pPr>
        <w:pStyle w:val="FootnoteText"/>
        <w:rPr>
          <w:color w:val="757575"/>
        </w:rPr>
      </w:pPr>
      <w:r w:rsidRPr="00EB5C67">
        <w:rPr>
          <w:rStyle w:val="FootnoteReference"/>
          <w:color w:val="757575"/>
        </w:rPr>
        <w:footnoteRef/>
      </w:r>
      <w:r w:rsidRPr="00EB5C67">
        <w:rPr>
          <w:color w:val="757575"/>
        </w:rPr>
        <w:t xml:space="preserve"> UK SIC (2007) is divided into 21 sections, each denoted by a single letter from A to U. The letters of the sections can be uniquely defined by the next breakdown, the divisions (denoted by two digits). The divisions are then broken down into groups (three digits), then into classes (four digits) and, in several cases, again into subclasses (five digits).</w:t>
      </w:r>
    </w:p>
  </w:footnote>
  <w:footnote w:id="4">
    <w:p w14:paraId="4E4EDFC7" w14:textId="77777777" w:rsidR="00E7436F" w:rsidRDefault="00E7436F" w:rsidP="00E7436F">
      <w:pPr>
        <w:pStyle w:val="FootnoteText"/>
      </w:pPr>
      <w:r>
        <w:rPr>
          <w:rStyle w:val="FootnoteReference"/>
        </w:rPr>
        <w:footnoteRef/>
      </w:r>
      <w:r>
        <w:t xml:space="preserve"> The LQ value is lower than 1 relative to the West of England, indicating a very high </w:t>
      </w:r>
      <w:r>
        <w:t xml:space="preserve">WoE LQ relative to the UK. </w:t>
      </w:r>
    </w:p>
  </w:footnote>
  <w:footnote w:id="5">
    <w:p w14:paraId="7DE8FE6B" w14:textId="77777777" w:rsidR="001A0EEC" w:rsidRDefault="001A0EEC" w:rsidP="001A0EEC">
      <w:pPr>
        <w:pStyle w:val="FootnoteText"/>
      </w:pPr>
      <w:r>
        <w:rPr>
          <w:rStyle w:val="FootnoteReference"/>
        </w:rPr>
        <w:footnoteRef/>
      </w:r>
      <w:r>
        <w:t xml:space="preserve"> Defined by the ONS as: </w:t>
      </w:r>
      <w:r w:rsidRPr="00A570A9">
        <w:t>individual sites that belong to an Enterprise</w:t>
      </w:r>
      <w:r>
        <w:t>.</w:t>
      </w:r>
    </w:p>
  </w:footnote>
  <w:footnote w:id="6">
    <w:p w14:paraId="6E753B84" w14:textId="77777777" w:rsidR="001A0EEC" w:rsidRDefault="001A0EEC" w:rsidP="001A0EEC">
      <w:pPr>
        <w:pStyle w:val="FootnoteText"/>
      </w:pPr>
      <w:r>
        <w:rPr>
          <w:rStyle w:val="FootnoteReference"/>
        </w:rPr>
        <w:footnoteRef/>
      </w:r>
      <w:r>
        <w:t xml:space="preserve"> Bath City, Keynsham, Rural Area, and Somer Valley – defined as per Bath &amp; </w:t>
      </w:r>
      <w:r>
        <w:t>North East Somerset Employment Growth and Employment Land Review (March 2020).</w:t>
      </w:r>
    </w:p>
  </w:footnote>
  <w:footnote w:id="7">
    <w:p w14:paraId="22791F7B" w14:textId="5831208F" w:rsidR="001A0EEC" w:rsidRPr="00EB5C67" w:rsidRDefault="001A0EEC" w:rsidP="001A0EEC">
      <w:pPr>
        <w:pStyle w:val="FootnoteText"/>
        <w:rPr>
          <w:color w:val="757575"/>
        </w:rPr>
      </w:pPr>
      <w:r w:rsidRPr="00EB5C67">
        <w:rPr>
          <w:rStyle w:val="FootnoteReference"/>
          <w:color w:val="757575"/>
        </w:rPr>
        <w:footnoteRef/>
      </w:r>
      <w:r w:rsidRPr="00EB5C67">
        <w:rPr>
          <w:color w:val="757575"/>
        </w:rPr>
        <w:t xml:space="preserve"> Data for B: Mining and quarrying; D: Electricity, gas, steam etc; and E: Water supply, sewerage, waste management etc </w:t>
      </w:r>
      <w:r w:rsidR="00626321" w:rsidRPr="00EB5C67">
        <w:rPr>
          <w:color w:val="757575"/>
        </w:rPr>
        <w:t xml:space="preserve">is </w:t>
      </w:r>
      <w:r w:rsidRPr="00EB5C67">
        <w:rPr>
          <w:color w:val="757575"/>
        </w:rPr>
        <w:t xml:space="preserve">suppressed, therefore sectors are not displayed in </w:t>
      </w:r>
      <w:r w:rsidR="00626321" w:rsidRPr="00EB5C67">
        <w:rPr>
          <w:color w:val="757575"/>
        </w:rPr>
        <w:t xml:space="preserve">the </w:t>
      </w:r>
      <w:r w:rsidRPr="00EB5C67">
        <w:rPr>
          <w:color w:val="757575"/>
        </w:rPr>
        <w:t>analysis. BSD data requires access via the ONS Secure Research Service. Due to data disclosure controls some data requires suppressions in order to avoid identification of individual data points</w:t>
      </w:r>
      <w:r w:rsidR="00626321" w:rsidRPr="00EB5C67">
        <w:rPr>
          <w:color w:val="757575"/>
        </w:rPr>
        <w:t>.</w:t>
      </w:r>
    </w:p>
  </w:footnote>
  <w:footnote w:id="8">
    <w:p w14:paraId="5992F6C7" w14:textId="5DB0729D" w:rsidR="009F46C5" w:rsidRPr="00EB5C67" w:rsidRDefault="009F46C5">
      <w:pPr>
        <w:pStyle w:val="FootnoteText"/>
        <w:rPr>
          <w:color w:val="757575"/>
        </w:rPr>
      </w:pPr>
      <w:r>
        <w:rPr>
          <w:rStyle w:val="FootnoteReference"/>
        </w:rPr>
        <w:footnoteRef/>
      </w:r>
      <w:r>
        <w:t xml:space="preserve"> </w:t>
      </w:r>
      <w:r w:rsidRPr="00EB5C67">
        <w:rPr>
          <w:color w:val="757575"/>
        </w:rPr>
        <w:t>Latest available.</w:t>
      </w:r>
    </w:p>
  </w:footnote>
  <w:footnote w:id="9">
    <w:p w14:paraId="2A4D1ACD" w14:textId="7E59167B" w:rsidR="0063029D" w:rsidRPr="00EB5C67" w:rsidRDefault="0063029D">
      <w:pPr>
        <w:pStyle w:val="FootnoteText"/>
        <w:rPr>
          <w:color w:val="757575"/>
        </w:rPr>
      </w:pPr>
      <w:r w:rsidRPr="00EB5C67">
        <w:rPr>
          <w:rStyle w:val="FootnoteReference"/>
          <w:color w:val="757575"/>
        </w:rPr>
        <w:footnoteRef/>
      </w:r>
      <w:r w:rsidRPr="00EB5C67">
        <w:rPr>
          <w:color w:val="757575"/>
        </w:rPr>
        <w:t xml:space="preserve"> Formerly B1c</w:t>
      </w:r>
      <w:r w:rsidR="00810A6B" w:rsidRPr="00EB5C67">
        <w:rPr>
          <w:color w:val="757575"/>
        </w:rPr>
        <w:t>.</w:t>
      </w:r>
    </w:p>
  </w:footnote>
  <w:footnote w:id="10">
    <w:p w14:paraId="2D0108DB" w14:textId="77777777" w:rsidR="00220B71" w:rsidRPr="00EB5C67" w:rsidRDefault="00220B71" w:rsidP="00220B71">
      <w:pPr>
        <w:pStyle w:val="FootnoteText"/>
        <w:rPr>
          <w:color w:val="757575"/>
        </w:rPr>
      </w:pPr>
      <w:r w:rsidRPr="00EB5C67">
        <w:rPr>
          <w:rStyle w:val="FootnoteReference"/>
          <w:color w:val="757575"/>
        </w:rPr>
        <w:footnoteRef/>
      </w:r>
      <w:r w:rsidRPr="00EB5C67">
        <w:rPr>
          <w:color w:val="757575"/>
        </w:rPr>
        <w:t xml:space="preserve"> Regional gross value added (balanced) by industry: local authorities by ITL1 region: TLK </w:t>
      </w:r>
      <w:r w:rsidRPr="00EB5C67">
        <w:rPr>
          <w:color w:val="757575"/>
        </w:rPr>
        <w:t>South West current prices.</w:t>
      </w:r>
    </w:p>
  </w:footnote>
  <w:footnote w:id="11">
    <w:p w14:paraId="1BBD7A60" w14:textId="77777777" w:rsidR="00220B71" w:rsidRDefault="00220B71" w:rsidP="00220B71">
      <w:pPr>
        <w:pStyle w:val="FootnoteText"/>
      </w:pPr>
      <w:r w:rsidRPr="00EB5C67">
        <w:rPr>
          <w:rStyle w:val="FootnoteReference"/>
          <w:color w:val="757575"/>
        </w:rPr>
        <w:footnoteRef/>
      </w:r>
      <w:r w:rsidRPr="00EB5C67">
        <w:rPr>
          <w:color w:val="757575"/>
        </w:rPr>
        <w:t xml:space="preserve"> Business Register and Employment Survey.</w:t>
      </w:r>
    </w:p>
  </w:footnote>
  <w:footnote w:id="12">
    <w:p w14:paraId="3BE4B6A1" w14:textId="77777777" w:rsidR="00F75DDA" w:rsidRDefault="00F75DDA" w:rsidP="00F75DDA">
      <w:pPr>
        <w:pStyle w:val="FootnoteText"/>
      </w:pPr>
      <w:r w:rsidRPr="00EB5C67">
        <w:rPr>
          <w:rStyle w:val="FootnoteReference"/>
          <w:color w:val="757575"/>
        </w:rPr>
        <w:footnoteRef/>
      </w:r>
      <w:r w:rsidRPr="00EB5C67">
        <w:rPr>
          <w:color w:val="757575"/>
        </w:rPr>
        <w:t xml:space="preserve"> However, there is a conceptual question of whether the site should be considered </w:t>
      </w:r>
      <w:r w:rsidRPr="00EB5C67">
        <w:rPr>
          <w:color w:val="757575"/>
        </w:rPr>
        <w:t xml:space="preserve">on the basis of previous use or potential use.  For the purposes of providing a high level estimate the current approach may well have the best return on the time investment required. If utilising past use, it may be possible to draw on IDBR data to build a picture based on actual employment accommodated on sites. However, this would have to be aggregated to ensure confidential business data is not disclosed. </w:t>
      </w:r>
    </w:p>
  </w:footnote>
  <w:footnote w:id="13">
    <w:p w14:paraId="2DB15E1A" w14:textId="77777777" w:rsidR="00E7436F" w:rsidRDefault="00E7436F" w:rsidP="00E7436F">
      <w:pPr>
        <w:pStyle w:val="FootnoteText"/>
      </w:pPr>
      <w:r w:rsidRPr="00EB5C67">
        <w:rPr>
          <w:rStyle w:val="FootnoteReference"/>
          <w:color w:val="757575"/>
        </w:rPr>
        <w:footnoteRef/>
      </w:r>
      <w:r w:rsidRPr="00EB5C67">
        <w:rPr>
          <w:color w:val="757575"/>
        </w:rPr>
        <w:t xml:space="preserve"> Regional gross value added (balanced) by industry: local authorities by ITL1 region: TLK </w:t>
      </w:r>
      <w:r w:rsidRPr="00EB5C67">
        <w:rPr>
          <w:color w:val="757575"/>
        </w:rPr>
        <w:t>South West current prices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93A8F" w14:textId="77777777" w:rsidR="00E7436F" w:rsidRDefault="00E7436F">
    <w:pPr>
      <w:pStyle w:val="Header"/>
    </w:pPr>
  </w:p>
  <w:p w14:paraId="3BA83DC4" w14:textId="77777777" w:rsidR="00E7436F" w:rsidRDefault="00E743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66AF13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D54755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F84F3E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E5C781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F3A0B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1A6EB4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BC75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389C5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167E38C6"/>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A30A9B"/>
    <w:multiLevelType w:val="hybridMultilevel"/>
    <w:tmpl w:val="E138B86A"/>
    <w:lvl w:ilvl="0" w:tplc="6F801780">
      <w:start w:val="1"/>
      <w:numFmt w:val="bullet"/>
      <w:lvlText w:val="–"/>
      <w:lvlJc w:val="left"/>
      <w:pPr>
        <w:ind w:left="1429" w:hanging="360"/>
      </w:pPr>
      <w:rPr>
        <w:rFonts w:ascii="Franklin Gothic Book" w:eastAsia="MS PGothic" w:hAnsi="Franklin Gothic Book" w:cs="Times New Roman"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12C83B3F"/>
    <w:multiLevelType w:val="hybridMultilevel"/>
    <w:tmpl w:val="39B07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34960AD"/>
    <w:multiLevelType w:val="multilevel"/>
    <w:tmpl w:val="E090B7A0"/>
    <w:lvl w:ilvl="0">
      <w:start w:val="1"/>
      <w:numFmt w:val="lowerRoman"/>
      <w:lvlText w:val="%1."/>
      <w:lvlJc w:val="left"/>
      <w:pPr>
        <w:ind w:left="851" w:hanging="851"/>
      </w:pPr>
      <w:rPr>
        <w:rFonts w:hint="default"/>
      </w:rPr>
    </w:lvl>
    <w:lvl w:ilvl="1">
      <w:start w:val="1"/>
      <w:numFmt w:val="lowerLetter"/>
      <w:lvlText w:val="%2."/>
      <w:lvlJc w:val="left"/>
      <w:pPr>
        <w:ind w:left="1982" w:hanging="360"/>
      </w:pPr>
    </w:lvl>
    <w:lvl w:ilvl="2">
      <w:start w:val="1"/>
      <w:numFmt w:val="lowerRoman"/>
      <w:lvlText w:val="%3."/>
      <w:lvlJc w:val="right"/>
      <w:pPr>
        <w:ind w:left="2702" w:hanging="180"/>
      </w:pPr>
    </w:lvl>
    <w:lvl w:ilvl="3">
      <w:start w:val="1"/>
      <w:numFmt w:val="decimal"/>
      <w:lvlText w:val="%4."/>
      <w:lvlJc w:val="left"/>
      <w:pPr>
        <w:ind w:left="3422" w:hanging="360"/>
      </w:pPr>
    </w:lvl>
    <w:lvl w:ilvl="4">
      <w:start w:val="1"/>
      <w:numFmt w:val="lowerLetter"/>
      <w:lvlText w:val="%5."/>
      <w:lvlJc w:val="left"/>
      <w:pPr>
        <w:ind w:left="4142" w:hanging="360"/>
      </w:pPr>
    </w:lvl>
    <w:lvl w:ilvl="5">
      <w:start w:val="1"/>
      <w:numFmt w:val="lowerRoman"/>
      <w:lvlText w:val="%6."/>
      <w:lvlJc w:val="right"/>
      <w:pPr>
        <w:ind w:left="4862" w:hanging="180"/>
      </w:pPr>
    </w:lvl>
    <w:lvl w:ilvl="6">
      <w:start w:val="1"/>
      <w:numFmt w:val="decimal"/>
      <w:lvlText w:val="%7."/>
      <w:lvlJc w:val="left"/>
      <w:pPr>
        <w:ind w:left="5582" w:hanging="360"/>
      </w:pPr>
    </w:lvl>
    <w:lvl w:ilvl="7">
      <w:start w:val="1"/>
      <w:numFmt w:val="lowerLetter"/>
      <w:lvlText w:val="%8."/>
      <w:lvlJc w:val="left"/>
      <w:pPr>
        <w:ind w:left="6302" w:hanging="360"/>
      </w:pPr>
    </w:lvl>
    <w:lvl w:ilvl="8">
      <w:start w:val="1"/>
      <w:numFmt w:val="lowerRoman"/>
      <w:lvlText w:val="%9."/>
      <w:lvlJc w:val="right"/>
      <w:pPr>
        <w:ind w:left="7022" w:hanging="180"/>
      </w:pPr>
    </w:lvl>
  </w:abstractNum>
  <w:abstractNum w:abstractNumId="12" w15:restartNumberingAfterBreak="0">
    <w:nsid w:val="23D7210D"/>
    <w:multiLevelType w:val="hybridMultilevel"/>
    <w:tmpl w:val="9A6C89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5A44F2E"/>
    <w:multiLevelType w:val="hybridMultilevel"/>
    <w:tmpl w:val="DE3C38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EA280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ECC0B28"/>
    <w:multiLevelType w:val="multilevel"/>
    <w:tmpl w:val="EC9CC90A"/>
    <w:lvl w:ilvl="0">
      <w:start w:val="1"/>
      <w:numFmt w:val="lowerRoman"/>
      <w:lvlText w:val="%1."/>
      <w:lvlJc w:val="right"/>
      <w:pPr>
        <w:tabs>
          <w:tab w:val="num" w:pos="1264"/>
        </w:tabs>
        <w:ind w:left="1262" w:hanging="360"/>
      </w:pPr>
      <w:rPr>
        <w:rFonts w:hint="default"/>
      </w:rPr>
    </w:lvl>
    <w:lvl w:ilvl="1">
      <w:start w:val="1"/>
      <w:numFmt w:val="lowerLetter"/>
      <w:lvlText w:val="%2."/>
      <w:lvlJc w:val="left"/>
      <w:pPr>
        <w:ind w:left="1982" w:hanging="360"/>
      </w:pPr>
    </w:lvl>
    <w:lvl w:ilvl="2">
      <w:start w:val="1"/>
      <w:numFmt w:val="lowerRoman"/>
      <w:lvlText w:val="%3."/>
      <w:lvlJc w:val="right"/>
      <w:pPr>
        <w:ind w:left="2702" w:hanging="180"/>
      </w:pPr>
    </w:lvl>
    <w:lvl w:ilvl="3">
      <w:start w:val="1"/>
      <w:numFmt w:val="decimal"/>
      <w:lvlText w:val="%4."/>
      <w:lvlJc w:val="left"/>
      <w:pPr>
        <w:ind w:left="3422" w:hanging="360"/>
      </w:pPr>
    </w:lvl>
    <w:lvl w:ilvl="4">
      <w:start w:val="1"/>
      <w:numFmt w:val="lowerLetter"/>
      <w:lvlText w:val="%5."/>
      <w:lvlJc w:val="left"/>
      <w:pPr>
        <w:ind w:left="4142" w:hanging="360"/>
      </w:pPr>
    </w:lvl>
    <w:lvl w:ilvl="5">
      <w:start w:val="1"/>
      <w:numFmt w:val="lowerRoman"/>
      <w:lvlText w:val="%6."/>
      <w:lvlJc w:val="right"/>
      <w:pPr>
        <w:ind w:left="4862" w:hanging="180"/>
      </w:pPr>
    </w:lvl>
    <w:lvl w:ilvl="6">
      <w:start w:val="1"/>
      <w:numFmt w:val="decimal"/>
      <w:lvlText w:val="%7."/>
      <w:lvlJc w:val="left"/>
      <w:pPr>
        <w:ind w:left="5582" w:hanging="360"/>
      </w:pPr>
    </w:lvl>
    <w:lvl w:ilvl="7">
      <w:start w:val="1"/>
      <w:numFmt w:val="lowerLetter"/>
      <w:lvlText w:val="%8."/>
      <w:lvlJc w:val="left"/>
      <w:pPr>
        <w:ind w:left="6302" w:hanging="360"/>
      </w:pPr>
    </w:lvl>
    <w:lvl w:ilvl="8">
      <w:start w:val="1"/>
      <w:numFmt w:val="lowerRoman"/>
      <w:lvlText w:val="%9."/>
      <w:lvlJc w:val="right"/>
      <w:pPr>
        <w:ind w:left="7022" w:hanging="180"/>
      </w:pPr>
    </w:lvl>
  </w:abstractNum>
  <w:abstractNum w:abstractNumId="16" w15:restartNumberingAfterBreak="0">
    <w:nsid w:val="2F0D40A4"/>
    <w:multiLevelType w:val="hybridMultilevel"/>
    <w:tmpl w:val="E684D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0363306"/>
    <w:multiLevelType w:val="hybridMultilevel"/>
    <w:tmpl w:val="6E925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1512A01"/>
    <w:multiLevelType w:val="multilevel"/>
    <w:tmpl w:val="B3020430"/>
    <w:lvl w:ilvl="0">
      <w:start w:val="1"/>
      <w:numFmt w:val="decimal"/>
      <w:pStyle w:val="Heading1"/>
      <w:lvlText w:val="%1"/>
      <w:lvlJc w:val="left"/>
      <w:pPr>
        <w:ind w:left="432" w:hanging="432"/>
      </w:pPr>
      <w:rPr>
        <w:rFonts w:hint="default"/>
      </w:rPr>
    </w:lvl>
    <w:lvl w:ilvl="1">
      <w:numFmt w:val="decimal"/>
      <w:pStyle w:val="Heading2"/>
      <w:lvlText w:val="%1.%2"/>
      <w:lvlJc w:val="left"/>
      <w:pPr>
        <w:ind w:left="576" w:hanging="576"/>
      </w:pPr>
      <w:rPr>
        <w:rFonts w:hint="default"/>
        <w:sz w:val="26"/>
        <w:szCs w:val="20"/>
      </w:rPr>
    </w:lvl>
    <w:lvl w:ilvl="2">
      <w:start w:val="1"/>
      <w:numFmt w:val="decimal"/>
      <w:pStyle w:val="BodyText"/>
      <w:isLgl/>
      <w:lvlText w:val="%1.%2.%3"/>
      <w:lvlJc w:val="left"/>
      <w:pPr>
        <w:ind w:left="720" w:hanging="720"/>
      </w:pPr>
      <w:rPr>
        <w:rFonts w:asciiTheme="minorHAnsi" w:hAnsiTheme="minorHAnsi" w:hint="default"/>
        <w:sz w:val="18"/>
        <w:szCs w:val="1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7435639"/>
    <w:multiLevelType w:val="hybridMultilevel"/>
    <w:tmpl w:val="36F26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B5319B4"/>
    <w:multiLevelType w:val="hybridMultilevel"/>
    <w:tmpl w:val="DC4849E2"/>
    <w:lvl w:ilvl="0" w:tplc="0A62B172">
      <w:start w:val="3"/>
      <w:numFmt w:val="bullet"/>
      <w:lvlText w:val="–"/>
      <w:lvlJc w:val="left"/>
      <w:pPr>
        <w:ind w:left="720" w:hanging="360"/>
      </w:pPr>
      <w:rPr>
        <w:rFonts w:ascii="Franklin Gothic Book" w:eastAsia="MS PGothic" w:hAnsi="Franklin Gothic 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8F2185"/>
    <w:multiLevelType w:val="hybridMultilevel"/>
    <w:tmpl w:val="5DA4B5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EFA1297"/>
    <w:multiLevelType w:val="hybridMultilevel"/>
    <w:tmpl w:val="FFF86B02"/>
    <w:lvl w:ilvl="0" w:tplc="B0AE7334">
      <w:start w:val="1"/>
      <w:numFmt w:val="bullet"/>
      <w:lvlText w:val="–"/>
      <w:lvlJc w:val="left"/>
      <w:pPr>
        <w:ind w:left="1429" w:hanging="360"/>
      </w:pPr>
      <w:rPr>
        <w:rFonts w:ascii="Franklin Gothic Book" w:eastAsia="MS PGothic" w:hAnsi="Franklin Gothic Book" w:cs="Times New Roman"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4FC1616D"/>
    <w:multiLevelType w:val="hybridMultilevel"/>
    <w:tmpl w:val="B2121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D2059A9"/>
    <w:multiLevelType w:val="multilevel"/>
    <w:tmpl w:val="2AE4F780"/>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324231E"/>
    <w:multiLevelType w:val="hybridMultilevel"/>
    <w:tmpl w:val="F21CA8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6550C6C"/>
    <w:multiLevelType w:val="hybridMultilevel"/>
    <w:tmpl w:val="856E5E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6587BD2"/>
    <w:multiLevelType w:val="hybridMultilevel"/>
    <w:tmpl w:val="FB7EB4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A0C1E7A"/>
    <w:multiLevelType w:val="multilevel"/>
    <w:tmpl w:val="3B14D80C"/>
    <w:lvl w:ilvl="0">
      <w:start w:val="1"/>
      <w:numFmt w:val="lowerRoman"/>
      <w:lvlText w:val="%1."/>
      <w:lvlJc w:val="left"/>
      <w:pPr>
        <w:tabs>
          <w:tab w:val="num" w:pos="1264"/>
        </w:tabs>
        <w:ind w:left="1262" w:hanging="1262"/>
      </w:pPr>
      <w:rPr>
        <w:rFonts w:hint="default"/>
      </w:rPr>
    </w:lvl>
    <w:lvl w:ilvl="1">
      <w:start w:val="1"/>
      <w:numFmt w:val="lowerLetter"/>
      <w:lvlText w:val="%2."/>
      <w:lvlJc w:val="left"/>
      <w:pPr>
        <w:ind w:left="1982" w:hanging="360"/>
      </w:pPr>
    </w:lvl>
    <w:lvl w:ilvl="2">
      <w:start w:val="1"/>
      <w:numFmt w:val="lowerRoman"/>
      <w:lvlText w:val="%3."/>
      <w:lvlJc w:val="right"/>
      <w:pPr>
        <w:ind w:left="2702" w:hanging="180"/>
      </w:pPr>
    </w:lvl>
    <w:lvl w:ilvl="3">
      <w:start w:val="1"/>
      <w:numFmt w:val="decimal"/>
      <w:lvlText w:val="%4."/>
      <w:lvlJc w:val="left"/>
      <w:pPr>
        <w:ind w:left="3422" w:hanging="360"/>
      </w:pPr>
    </w:lvl>
    <w:lvl w:ilvl="4">
      <w:start w:val="1"/>
      <w:numFmt w:val="lowerLetter"/>
      <w:lvlText w:val="%5."/>
      <w:lvlJc w:val="left"/>
      <w:pPr>
        <w:ind w:left="4142" w:hanging="360"/>
      </w:pPr>
    </w:lvl>
    <w:lvl w:ilvl="5">
      <w:start w:val="1"/>
      <w:numFmt w:val="lowerRoman"/>
      <w:lvlText w:val="%6."/>
      <w:lvlJc w:val="right"/>
      <w:pPr>
        <w:ind w:left="4862" w:hanging="180"/>
      </w:pPr>
    </w:lvl>
    <w:lvl w:ilvl="6">
      <w:start w:val="1"/>
      <w:numFmt w:val="decimal"/>
      <w:lvlText w:val="%7."/>
      <w:lvlJc w:val="left"/>
      <w:pPr>
        <w:ind w:left="5582" w:hanging="360"/>
      </w:pPr>
    </w:lvl>
    <w:lvl w:ilvl="7">
      <w:start w:val="1"/>
      <w:numFmt w:val="lowerLetter"/>
      <w:lvlText w:val="%8."/>
      <w:lvlJc w:val="left"/>
      <w:pPr>
        <w:ind w:left="6302" w:hanging="360"/>
      </w:pPr>
    </w:lvl>
    <w:lvl w:ilvl="8">
      <w:start w:val="1"/>
      <w:numFmt w:val="lowerRoman"/>
      <w:lvlText w:val="%9."/>
      <w:lvlJc w:val="right"/>
      <w:pPr>
        <w:ind w:left="7022" w:hanging="180"/>
      </w:pPr>
    </w:lvl>
  </w:abstractNum>
  <w:abstractNum w:abstractNumId="29" w15:restartNumberingAfterBreak="0">
    <w:nsid w:val="6F845CD5"/>
    <w:multiLevelType w:val="hybridMultilevel"/>
    <w:tmpl w:val="29CE1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2027DA7"/>
    <w:multiLevelType w:val="hybridMultilevel"/>
    <w:tmpl w:val="65D28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45F2EC1"/>
    <w:multiLevelType w:val="hybridMultilevel"/>
    <w:tmpl w:val="C0B43B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5452236"/>
    <w:multiLevelType w:val="hybridMultilevel"/>
    <w:tmpl w:val="153E6C9C"/>
    <w:lvl w:ilvl="0" w:tplc="03F048E6">
      <w:start w:val="1"/>
      <w:numFmt w:val="lowerRoman"/>
      <w:pStyle w:val="ExecSummaryText"/>
      <w:lvlText w:val="%1."/>
      <w:lvlJc w:val="left"/>
      <w:pPr>
        <w:ind w:left="567" w:hanging="567"/>
      </w:pPr>
      <w:rPr>
        <w:rFonts w:hint="default"/>
      </w:rPr>
    </w:lvl>
    <w:lvl w:ilvl="1" w:tplc="04090019" w:tentative="1">
      <w:start w:val="1"/>
      <w:numFmt w:val="lowerLetter"/>
      <w:lvlText w:val="%2."/>
      <w:lvlJc w:val="left"/>
      <w:pPr>
        <w:ind w:left="1982" w:hanging="360"/>
      </w:pPr>
    </w:lvl>
    <w:lvl w:ilvl="2" w:tplc="0409001B" w:tentative="1">
      <w:start w:val="1"/>
      <w:numFmt w:val="lowerRoman"/>
      <w:lvlText w:val="%3."/>
      <w:lvlJc w:val="right"/>
      <w:pPr>
        <w:ind w:left="2702" w:hanging="180"/>
      </w:pPr>
    </w:lvl>
    <w:lvl w:ilvl="3" w:tplc="0409000F" w:tentative="1">
      <w:start w:val="1"/>
      <w:numFmt w:val="decimal"/>
      <w:lvlText w:val="%4."/>
      <w:lvlJc w:val="left"/>
      <w:pPr>
        <w:ind w:left="3422" w:hanging="360"/>
      </w:pPr>
    </w:lvl>
    <w:lvl w:ilvl="4" w:tplc="04090019" w:tentative="1">
      <w:start w:val="1"/>
      <w:numFmt w:val="lowerLetter"/>
      <w:lvlText w:val="%5."/>
      <w:lvlJc w:val="left"/>
      <w:pPr>
        <w:ind w:left="4142" w:hanging="360"/>
      </w:pPr>
    </w:lvl>
    <w:lvl w:ilvl="5" w:tplc="0409001B" w:tentative="1">
      <w:start w:val="1"/>
      <w:numFmt w:val="lowerRoman"/>
      <w:lvlText w:val="%6."/>
      <w:lvlJc w:val="right"/>
      <w:pPr>
        <w:ind w:left="4862" w:hanging="180"/>
      </w:pPr>
    </w:lvl>
    <w:lvl w:ilvl="6" w:tplc="0409000F" w:tentative="1">
      <w:start w:val="1"/>
      <w:numFmt w:val="decimal"/>
      <w:lvlText w:val="%7."/>
      <w:lvlJc w:val="left"/>
      <w:pPr>
        <w:ind w:left="5582" w:hanging="360"/>
      </w:pPr>
    </w:lvl>
    <w:lvl w:ilvl="7" w:tplc="04090019" w:tentative="1">
      <w:start w:val="1"/>
      <w:numFmt w:val="lowerLetter"/>
      <w:lvlText w:val="%8."/>
      <w:lvlJc w:val="left"/>
      <w:pPr>
        <w:ind w:left="6302" w:hanging="360"/>
      </w:pPr>
    </w:lvl>
    <w:lvl w:ilvl="8" w:tplc="0409001B" w:tentative="1">
      <w:start w:val="1"/>
      <w:numFmt w:val="lowerRoman"/>
      <w:lvlText w:val="%9."/>
      <w:lvlJc w:val="right"/>
      <w:pPr>
        <w:ind w:left="7022" w:hanging="180"/>
      </w:pPr>
    </w:lvl>
  </w:abstractNum>
  <w:abstractNum w:abstractNumId="33" w15:restartNumberingAfterBreak="0">
    <w:nsid w:val="7C4E7EC0"/>
    <w:multiLevelType w:val="hybridMultilevel"/>
    <w:tmpl w:val="A41EAD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CF50966"/>
    <w:multiLevelType w:val="hybridMultilevel"/>
    <w:tmpl w:val="71788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86782750">
    <w:abstractNumId w:val="8"/>
  </w:num>
  <w:num w:numId="2" w16cid:durableId="35744937">
    <w:abstractNumId w:val="7"/>
  </w:num>
  <w:num w:numId="3" w16cid:durableId="1223369111">
    <w:abstractNumId w:val="6"/>
  </w:num>
  <w:num w:numId="4" w16cid:durableId="321281168">
    <w:abstractNumId w:val="5"/>
  </w:num>
  <w:num w:numId="5" w16cid:durableId="387341290">
    <w:abstractNumId w:val="4"/>
  </w:num>
  <w:num w:numId="6" w16cid:durableId="1398744071">
    <w:abstractNumId w:val="3"/>
  </w:num>
  <w:num w:numId="7" w16cid:durableId="1358658466">
    <w:abstractNumId w:val="2"/>
  </w:num>
  <w:num w:numId="8" w16cid:durableId="2025012793">
    <w:abstractNumId w:val="1"/>
  </w:num>
  <w:num w:numId="9" w16cid:durableId="2073891705">
    <w:abstractNumId w:val="0"/>
  </w:num>
  <w:num w:numId="10" w16cid:durableId="1066222028">
    <w:abstractNumId w:val="24"/>
  </w:num>
  <w:num w:numId="11" w16cid:durableId="202138646">
    <w:abstractNumId w:val="18"/>
  </w:num>
  <w:num w:numId="12" w16cid:durableId="1357079695">
    <w:abstractNumId w:val="32"/>
  </w:num>
  <w:num w:numId="13" w16cid:durableId="1545946608">
    <w:abstractNumId w:val="15"/>
  </w:num>
  <w:num w:numId="14" w16cid:durableId="1124347589">
    <w:abstractNumId w:val="28"/>
  </w:num>
  <w:num w:numId="15" w16cid:durableId="1133405444">
    <w:abstractNumId w:val="11"/>
  </w:num>
  <w:num w:numId="16" w16cid:durableId="614866722">
    <w:abstractNumId w:val="14"/>
  </w:num>
  <w:num w:numId="17" w16cid:durableId="1888569965">
    <w:abstractNumId w:val="34"/>
  </w:num>
  <w:num w:numId="18" w16cid:durableId="16665572">
    <w:abstractNumId w:val="12"/>
  </w:num>
  <w:num w:numId="19" w16cid:durableId="108476276">
    <w:abstractNumId w:val="16"/>
  </w:num>
  <w:num w:numId="20" w16cid:durableId="1071080330">
    <w:abstractNumId w:val="27"/>
  </w:num>
  <w:num w:numId="21" w16cid:durableId="1848590609">
    <w:abstractNumId w:val="31"/>
  </w:num>
  <w:num w:numId="22" w16cid:durableId="1907374996">
    <w:abstractNumId w:val="29"/>
  </w:num>
  <w:num w:numId="23" w16cid:durableId="190149622">
    <w:abstractNumId w:val="33"/>
  </w:num>
  <w:num w:numId="24" w16cid:durableId="2123839141">
    <w:abstractNumId w:val="10"/>
  </w:num>
  <w:num w:numId="25" w16cid:durableId="748383801">
    <w:abstractNumId w:val="25"/>
  </w:num>
  <w:num w:numId="26" w16cid:durableId="682584612">
    <w:abstractNumId w:val="19"/>
  </w:num>
  <w:num w:numId="27" w16cid:durableId="981929889">
    <w:abstractNumId w:val="21"/>
  </w:num>
  <w:num w:numId="28" w16cid:durableId="17702345">
    <w:abstractNumId w:val="26"/>
  </w:num>
  <w:num w:numId="29" w16cid:durableId="519005911">
    <w:abstractNumId w:val="13"/>
  </w:num>
  <w:num w:numId="30" w16cid:durableId="402994113">
    <w:abstractNumId w:val="17"/>
  </w:num>
  <w:num w:numId="31" w16cid:durableId="882599017">
    <w:abstractNumId w:val="23"/>
  </w:num>
  <w:num w:numId="32" w16cid:durableId="1145783373">
    <w:abstractNumId w:val="30"/>
  </w:num>
  <w:num w:numId="33" w16cid:durableId="1915309343">
    <w:abstractNumId w:val="22"/>
  </w:num>
  <w:num w:numId="34" w16cid:durableId="589121488">
    <w:abstractNumId w:val="9"/>
  </w:num>
  <w:num w:numId="35" w16cid:durableId="408500584">
    <w:abstractNumId w:val="20"/>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shua Harding-Jones">
    <w15:presenceInfo w15:providerId="AD" w15:userId="S::josh@hardistyjones.com::89d08262-3e70-45a6-810a-11d2b4fa5b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DynamicGuides" w:val="1"/>
    <w:docVar w:name="ShowMarginGuides" w:val="0"/>
    <w:docVar w:name="ShowOutlines" w:val="0"/>
    <w:docVar w:name="ShowStaticGuides" w:val="0"/>
  </w:docVars>
  <w:rsids>
    <w:rsidRoot w:val="00E7436F"/>
    <w:rsid w:val="00004DD1"/>
    <w:rsid w:val="0001422E"/>
    <w:rsid w:val="00014A46"/>
    <w:rsid w:val="00025A07"/>
    <w:rsid w:val="0002629E"/>
    <w:rsid w:val="00037D7A"/>
    <w:rsid w:val="000400F7"/>
    <w:rsid w:val="00040535"/>
    <w:rsid w:val="00041C1D"/>
    <w:rsid w:val="000459B2"/>
    <w:rsid w:val="00050B39"/>
    <w:rsid w:val="00053988"/>
    <w:rsid w:val="00066D01"/>
    <w:rsid w:val="0007789E"/>
    <w:rsid w:val="000817FE"/>
    <w:rsid w:val="00086F0A"/>
    <w:rsid w:val="000950EB"/>
    <w:rsid w:val="000968E7"/>
    <w:rsid w:val="000A0CF5"/>
    <w:rsid w:val="000A28C7"/>
    <w:rsid w:val="000A747F"/>
    <w:rsid w:val="000B20A2"/>
    <w:rsid w:val="000B3848"/>
    <w:rsid w:val="000B4E49"/>
    <w:rsid w:val="000B6F11"/>
    <w:rsid w:val="000C5692"/>
    <w:rsid w:val="000C620C"/>
    <w:rsid w:val="000D4AB8"/>
    <w:rsid w:val="000D6069"/>
    <w:rsid w:val="000E13AE"/>
    <w:rsid w:val="000F24A7"/>
    <w:rsid w:val="000F5D82"/>
    <w:rsid w:val="00100575"/>
    <w:rsid w:val="00104B77"/>
    <w:rsid w:val="00107DEA"/>
    <w:rsid w:val="00110968"/>
    <w:rsid w:val="00116FCA"/>
    <w:rsid w:val="0012337A"/>
    <w:rsid w:val="00124C24"/>
    <w:rsid w:val="00127BCB"/>
    <w:rsid w:val="00133150"/>
    <w:rsid w:val="0014292E"/>
    <w:rsid w:val="00145865"/>
    <w:rsid w:val="00147044"/>
    <w:rsid w:val="001520D6"/>
    <w:rsid w:val="00152BBB"/>
    <w:rsid w:val="00154804"/>
    <w:rsid w:val="00155516"/>
    <w:rsid w:val="00160EE0"/>
    <w:rsid w:val="00164934"/>
    <w:rsid w:val="00165D62"/>
    <w:rsid w:val="00175626"/>
    <w:rsid w:val="0017585B"/>
    <w:rsid w:val="001759AA"/>
    <w:rsid w:val="001840E7"/>
    <w:rsid w:val="00185D9A"/>
    <w:rsid w:val="00190817"/>
    <w:rsid w:val="00190EF7"/>
    <w:rsid w:val="00197E50"/>
    <w:rsid w:val="001A0EEC"/>
    <w:rsid w:val="001A5D76"/>
    <w:rsid w:val="001B1ED2"/>
    <w:rsid w:val="001C23DF"/>
    <w:rsid w:val="001C3615"/>
    <w:rsid w:val="001C5176"/>
    <w:rsid w:val="001D03B4"/>
    <w:rsid w:val="001D438B"/>
    <w:rsid w:val="001D5221"/>
    <w:rsid w:val="001F1D30"/>
    <w:rsid w:val="00200ACF"/>
    <w:rsid w:val="00211AC0"/>
    <w:rsid w:val="00212AB0"/>
    <w:rsid w:val="00220B71"/>
    <w:rsid w:val="002230E6"/>
    <w:rsid w:val="00231843"/>
    <w:rsid w:val="00233B14"/>
    <w:rsid w:val="00233F47"/>
    <w:rsid w:val="002347A3"/>
    <w:rsid w:val="00236561"/>
    <w:rsid w:val="00236F2F"/>
    <w:rsid w:val="002408C9"/>
    <w:rsid w:val="00244FC2"/>
    <w:rsid w:val="0024574A"/>
    <w:rsid w:val="0025080E"/>
    <w:rsid w:val="00254565"/>
    <w:rsid w:val="00266316"/>
    <w:rsid w:val="00292819"/>
    <w:rsid w:val="002941FA"/>
    <w:rsid w:val="00296F78"/>
    <w:rsid w:val="002A12B2"/>
    <w:rsid w:val="002A397D"/>
    <w:rsid w:val="002A3B14"/>
    <w:rsid w:val="002A6BAC"/>
    <w:rsid w:val="002B1F2C"/>
    <w:rsid w:val="002B62E4"/>
    <w:rsid w:val="002C2C8F"/>
    <w:rsid w:val="002C3676"/>
    <w:rsid w:val="002C5878"/>
    <w:rsid w:val="002D492B"/>
    <w:rsid w:val="002E121D"/>
    <w:rsid w:val="002E2D27"/>
    <w:rsid w:val="002E5088"/>
    <w:rsid w:val="002E738C"/>
    <w:rsid w:val="002F22F6"/>
    <w:rsid w:val="002F6775"/>
    <w:rsid w:val="002F7A91"/>
    <w:rsid w:val="00302070"/>
    <w:rsid w:val="003028DD"/>
    <w:rsid w:val="0030316B"/>
    <w:rsid w:val="00303899"/>
    <w:rsid w:val="0030552D"/>
    <w:rsid w:val="003126F7"/>
    <w:rsid w:val="003133FE"/>
    <w:rsid w:val="0031612B"/>
    <w:rsid w:val="003204A8"/>
    <w:rsid w:val="00320CCB"/>
    <w:rsid w:val="00322F58"/>
    <w:rsid w:val="00325105"/>
    <w:rsid w:val="00326234"/>
    <w:rsid w:val="0032750A"/>
    <w:rsid w:val="00331B51"/>
    <w:rsid w:val="00337681"/>
    <w:rsid w:val="003407E4"/>
    <w:rsid w:val="003455E6"/>
    <w:rsid w:val="00345AE1"/>
    <w:rsid w:val="00346F2D"/>
    <w:rsid w:val="00350379"/>
    <w:rsid w:val="0035148F"/>
    <w:rsid w:val="003557E2"/>
    <w:rsid w:val="00357276"/>
    <w:rsid w:val="00360555"/>
    <w:rsid w:val="00363149"/>
    <w:rsid w:val="003632F0"/>
    <w:rsid w:val="00365762"/>
    <w:rsid w:val="00365C37"/>
    <w:rsid w:val="00366EE3"/>
    <w:rsid w:val="003718BB"/>
    <w:rsid w:val="00373917"/>
    <w:rsid w:val="00373E0F"/>
    <w:rsid w:val="003821C3"/>
    <w:rsid w:val="00383C9A"/>
    <w:rsid w:val="00387556"/>
    <w:rsid w:val="003934D5"/>
    <w:rsid w:val="00394CD4"/>
    <w:rsid w:val="00394F3A"/>
    <w:rsid w:val="00395669"/>
    <w:rsid w:val="00396BA4"/>
    <w:rsid w:val="003A09E0"/>
    <w:rsid w:val="003A2F6F"/>
    <w:rsid w:val="003A3FC5"/>
    <w:rsid w:val="003A4A88"/>
    <w:rsid w:val="003B043F"/>
    <w:rsid w:val="003B79C1"/>
    <w:rsid w:val="003C030C"/>
    <w:rsid w:val="003C138F"/>
    <w:rsid w:val="003C4F36"/>
    <w:rsid w:val="003C5643"/>
    <w:rsid w:val="003C5A5C"/>
    <w:rsid w:val="003C5B70"/>
    <w:rsid w:val="003C5EEF"/>
    <w:rsid w:val="003D0ED1"/>
    <w:rsid w:val="003D314D"/>
    <w:rsid w:val="003D412F"/>
    <w:rsid w:val="003D46D8"/>
    <w:rsid w:val="003D4D64"/>
    <w:rsid w:val="003E46DC"/>
    <w:rsid w:val="003E49AF"/>
    <w:rsid w:val="003E6580"/>
    <w:rsid w:val="003E7215"/>
    <w:rsid w:val="003E7942"/>
    <w:rsid w:val="003F14BB"/>
    <w:rsid w:val="003F5DBD"/>
    <w:rsid w:val="00400319"/>
    <w:rsid w:val="00402FF8"/>
    <w:rsid w:val="004047C6"/>
    <w:rsid w:val="004142EA"/>
    <w:rsid w:val="0041669A"/>
    <w:rsid w:val="004220BE"/>
    <w:rsid w:val="004234D6"/>
    <w:rsid w:val="00424C63"/>
    <w:rsid w:val="00430DE6"/>
    <w:rsid w:val="00434EDB"/>
    <w:rsid w:val="004405AB"/>
    <w:rsid w:val="0044356A"/>
    <w:rsid w:val="00446FCB"/>
    <w:rsid w:val="00450F2B"/>
    <w:rsid w:val="00451322"/>
    <w:rsid w:val="00451542"/>
    <w:rsid w:val="00461577"/>
    <w:rsid w:val="004650A2"/>
    <w:rsid w:val="0046619C"/>
    <w:rsid w:val="00475078"/>
    <w:rsid w:val="00477263"/>
    <w:rsid w:val="00481E01"/>
    <w:rsid w:val="00490034"/>
    <w:rsid w:val="00490112"/>
    <w:rsid w:val="00491F43"/>
    <w:rsid w:val="00492EF1"/>
    <w:rsid w:val="004A2359"/>
    <w:rsid w:val="004A26C4"/>
    <w:rsid w:val="004A5513"/>
    <w:rsid w:val="004A554A"/>
    <w:rsid w:val="004A6324"/>
    <w:rsid w:val="004B04C1"/>
    <w:rsid w:val="004B7596"/>
    <w:rsid w:val="004C1953"/>
    <w:rsid w:val="004C32FC"/>
    <w:rsid w:val="004C6FC0"/>
    <w:rsid w:val="004D0977"/>
    <w:rsid w:val="004D2800"/>
    <w:rsid w:val="004D296A"/>
    <w:rsid w:val="004D2CE8"/>
    <w:rsid w:val="004D6A99"/>
    <w:rsid w:val="004E295C"/>
    <w:rsid w:val="004F46E9"/>
    <w:rsid w:val="00501FAB"/>
    <w:rsid w:val="005030FA"/>
    <w:rsid w:val="005075B6"/>
    <w:rsid w:val="00507746"/>
    <w:rsid w:val="00521A7B"/>
    <w:rsid w:val="00524551"/>
    <w:rsid w:val="00524E7F"/>
    <w:rsid w:val="00525744"/>
    <w:rsid w:val="005301DC"/>
    <w:rsid w:val="00531FD6"/>
    <w:rsid w:val="00540BA9"/>
    <w:rsid w:val="005411F3"/>
    <w:rsid w:val="00544AB9"/>
    <w:rsid w:val="0054509A"/>
    <w:rsid w:val="00551AED"/>
    <w:rsid w:val="0055459F"/>
    <w:rsid w:val="00556910"/>
    <w:rsid w:val="00560BA4"/>
    <w:rsid w:val="00562FCB"/>
    <w:rsid w:val="00563126"/>
    <w:rsid w:val="00563824"/>
    <w:rsid w:val="00567E75"/>
    <w:rsid w:val="00573073"/>
    <w:rsid w:val="00592CBB"/>
    <w:rsid w:val="00593388"/>
    <w:rsid w:val="00596F0D"/>
    <w:rsid w:val="005A0DB4"/>
    <w:rsid w:val="005A3A22"/>
    <w:rsid w:val="005A4AE8"/>
    <w:rsid w:val="005B06F0"/>
    <w:rsid w:val="005B2C11"/>
    <w:rsid w:val="005C3DBC"/>
    <w:rsid w:val="005C6EAF"/>
    <w:rsid w:val="005D1223"/>
    <w:rsid w:val="005D3B09"/>
    <w:rsid w:val="005D3ECF"/>
    <w:rsid w:val="005E40AF"/>
    <w:rsid w:val="005F02F1"/>
    <w:rsid w:val="005F28A6"/>
    <w:rsid w:val="005F3CF9"/>
    <w:rsid w:val="00602217"/>
    <w:rsid w:val="00607621"/>
    <w:rsid w:val="00614590"/>
    <w:rsid w:val="00617557"/>
    <w:rsid w:val="00617D7C"/>
    <w:rsid w:val="00620ECF"/>
    <w:rsid w:val="006210D1"/>
    <w:rsid w:val="00626321"/>
    <w:rsid w:val="0063029D"/>
    <w:rsid w:val="00634707"/>
    <w:rsid w:val="00636891"/>
    <w:rsid w:val="00637410"/>
    <w:rsid w:val="0064682A"/>
    <w:rsid w:val="006521D6"/>
    <w:rsid w:val="0065358D"/>
    <w:rsid w:val="00664E61"/>
    <w:rsid w:val="00672155"/>
    <w:rsid w:val="00680A50"/>
    <w:rsid w:val="00682CB7"/>
    <w:rsid w:val="00690F62"/>
    <w:rsid w:val="00690F71"/>
    <w:rsid w:val="00691499"/>
    <w:rsid w:val="00692C35"/>
    <w:rsid w:val="0069554D"/>
    <w:rsid w:val="00695797"/>
    <w:rsid w:val="006B04CE"/>
    <w:rsid w:val="006B1C3B"/>
    <w:rsid w:val="006B2C72"/>
    <w:rsid w:val="006C14C5"/>
    <w:rsid w:val="006C25D0"/>
    <w:rsid w:val="006D00A7"/>
    <w:rsid w:val="006D5C30"/>
    <w:rsid w:val="006D7700"/>
    <w:rsid w:val="006D7E4F"/>
    <w:rsid w:val="006E5E4C"/>
    <w:rsid w:val="006F2DA3"/>
    <w:rsid w:val="006F4463"/>
    <w:rsid w:val="006F6A44"/>
    <w:rsid w:val="006F7623"/>
    <w:rsid w:val="007032CF"/>
    <w:rsid w:val="007033EF"/>
    <w:rsid w:val="00703E03"/>
    <w:rsid w:val="00704FFB"/>
    <w:rsid w:val="007056E8"/>
    <w:rsid w:val="007072AA"/>
    <w:rsid w:val="007078B7"/>
    <w:rsid w:val="00711025"/>
    <w:rsid w:val="007161C4"/>
    <w:rsid w:val="00723E89"/>
    <w:rsid w:val="00724E01"/>
    <w:rsid w:val="0072574B"/>
    <w:rsid w:val="0072621D"/>
    <w:rsid w:val="007264F5"/>
    <w:rsid w:val="00734F2F"/>
    <w:rsid w:val="00741105"/>
    <w:rsid w:val="007514DC"/>
    <w:rsid w:val="00751587"/>
    <w:rsid w:val="00754C04"/>
    <w:rsid w:val="00757541"/>
    <w:rsid w:val="007577D4"/>
    <w:rsid w:val="00760E2A"/>
    <w:rsid w:val="00761488"/>
    <w:rsid w:val="00770C22"/>
    <w:rsid w:val="00773A58"/>
    <w:rsid w:val="007849AD"/>
    <w:rsid w:val="00787328"/>
    <w:rsid w:val="00791BE6"/>
    <w:rsid w:val="00794FA2"/>
    <w:rsid w:val="00795798"/>
    <w:rsid w:val="00797BF9"/>
    <w:rsid w:val="007A074E"/>
    <w:rsid w:val="007A0C8D"/>
    <w:rsid w:val="007A23F7"/>
    <w:rsid w:val="007A4163"/>
    <w:rsid w:val="007A4BC7"/>
    <w:rsid w:val="007A5441"/>
    <w:rsid w:val="007B7DC6"/>
    <w:rsid w:val="007D028E"/>
    <w:rsid w:val="007D052D"/>
    <w:rsid w:val="007D3181"/>
    <w:rsid w:val="007D4408"/>
    <w:rsid w:val="007D615D"/>
    <w:rsid w:val="007E0EC9"/>
    <w:rsid w:val="007E3BD4"/>
    <w:rsid w:val="007E4A99"/>
    <w:rsid w:val="007F1D61"/>
    <w:rsid w:val="007F37CA"/>
    <w:rsid w:val="007F4732"/>
    <w:rsid w:val="007F7649"/>
    <w:rsid w:val="00800054"/>
    <w:rsid w:val="00804B24"/>
    <w:rsid w:val="00810A6B"/>
    <w:rsid w:val="00814D32"/>
    <w:rsid w:val="008204EF"/>
    <w:rsid w:val="00821419"/>
    <w:rsid w:val="0082224D"/>
    <w:rsid w:val="008225A2"/>
    <w:rsid w:val="00823A8F"/>
    <w:rsid w:val="00824D52"/>
    <w:rsid w:val="00824FDE"/>
    <w:rsid w:val="00824FE8"/>
    <w:rsid w:val="008321D7"/>
    <w:rsid w:val="0083343E"/>
    <w:rsid w:val="008334D5"/>
    <w:rsid w:val="00840867"/>
    <w:rsid w:val="00843F53"/>
    <w:rsid w:val="00847955"/>
    <w:rsid w:val="00850A5A"/>
    <w:rsid w:val="0085166D"/>
    <w:rsid w:val="00857EED"/>
    <w:rsid w:val="008670AF"/>
    <w:rsid w:val="00887C0A"/>
    <w:rsid w:val="00890D22"/>
    <w:rsid w:val="008924A4"/>
    <w:rsid w:val="0089516E"/>
    <w:rsid w:val="008964C4"/>
    <w:rsid w:val="008A25C4"/>
    <w:rsid w:val="008A2DE9"/>
    <w:rsid w:val="008B272A"/>
    <w:rsid w:val="008B27A3"/>
    <w:rsid w:val="008B4030"/>
    <w:rsid w:val="008B4E74"/>
    <w:rsid w:val="008B5601"/>
    <w:rsid w:val="008B76F2"/>
    <w:rsid w:val="008C511A"/>
    <w:rsid w:val="008C7806"/>
    <w:rsid w:val="008D4C1A"/>
    <w:rsid w:val="008E1A7F"/>
    <w:rsid w:val="008E21CC"/>
    <w:rsid w:val="008E3D27"/>
    <w:rsid w:val="008E421B"/>
    <w:rsid w:val="008E61E9"/>
    <w:rsid w:val="008F1BAF"/>
    <w:rsid w:val="008F1E39"/>
    <w:rsid w:val="008F6C1A"/>
    <w:rsid w:val="008F7213"/>
    <w:rsid w:val="008F7C4E"/>
    <w:rsid w:val="00901273"/>
    <w:rsid w:val="00905F9E"/>
    <w:rsid w:val="009105D6"/>
    <w:rsid w:val="009111F4"/>
    <w:rsid w:val="00912A38"/>
    <w:rsid w:val="00921332"/>
    <w:rsid w:val="00921903"/>
    <w:rsid w:val="00924D35"/>
    <w:rsid w:val="00925499"/>
    <w:rsid w:val="0093094B"/>
    <w:rsid w:val="009312BA"/>
    <w:rsid w:val="00931D08"/>
    <w:rsid w:val="00933D1E"/>
    <w:rsid w:val="00936C01"/>
    <w:rsid w:val="00937487"/>
    <w:rsid w:val="009376A6"/>
    <w:rsid w:val="0094260E"/>
    <w:rsid w:val="00942F98"/>
    <w:rsid w:val="00952C21"/>
    <w:rsid w:val="00954A6C"/>
    <w:rsid w:val="009654A2"/>
    <w:rsid w:val="00973485"/>
    <w:rsid w:val="009858E8"/>
    <w:rsid w:val="00992071"/>
    <w:rsid w:val="009972E9"/>
    <w:rsid w:val="00997B37"/>
    <w:rsid w:val="009A374D"/>
    <w:rsid w:val="009A401A"/>
    <w:rsid w:val="009B357E"/>
    <w:rsid w:val="009B4C9D"/>
    <w:rsid w:val="009C1CB6"/>
    <w:rsid w:val="009C3A62"/>
    <w:rsid w:val="009C5BAF"/>
    <w:rsid w:val="009D2F61"/>
    <w:rsid w:val="009E5107"/>
    <w:rsid w:val="009F3239"/>
    <w:rsid w:val="009F46C5"/>
    <w:rsid w:val="009F737E"/>
    <w:rsid w:val="00A0201B"/>
    <w:rsid w:val="00A03F1B"/>
    <w:rsid w:val="00A04519"/>
    <w:rsid w:val="00A052C2"/>
    <w:rsid w:val="00A067A9"/>
    <w:rsid w:val="00A1275D"/>
    <w:rsid w:val="00A20C5E"/>
    <w:rsid w:val="00A268C0"/>
    <w:rsid w:val="00A26FCF"/>
    <w:rsid w:val="00A317AF"/>
    <w:rsid w:val="00A33A26"/>
    <w:rsid w:val="00A34D3D"/>
    <w:rsid w:val="00A41B53"/>
    <w:rsid w:val="00A42634"/>
    <w:rsid w:val="00A45B5D"/>
    <w:rsid w:val="00A570A9"/>
    <w:rsid w:val="00A6530A"/>
    <w:rsid w:val="00A67664"/>
    <w:rsid w:val="00A74251"/>
    <w:rsid w:val="00A7599B"/>
    <w:rsid w:val="00A939E0"/>
    <w:rsid w:val="00A96336"/>
    <w:rsid w:val="00A969AF"/>
    <w:rsid w:val="00AA185A"/>
    <w:rsid w:val="00AA35ED"/>
    <w:rsid w:val="00AA5470"/>
    <w:rsid w:val="00AA6E47"/>
    <w:rsid w:val="00AC092D"/>
    <w:rsid w:val="00AC0A49"/>
    <w:rsid w:val="00AC137E"/>
    <w:rsid w:val="00AC5C1E"/>
    <w:rsid w:val="00AE0725"/>
    <w:rsid w:val="00AE2D00"/>
    <w:rsid w:val="00AE2FAA"/>
    <w:rsid w:val="00AE5995"/>
    <w:rsid w:val="00AE7E42"/>
    <w:rsid w:val="00AF13E7"/>
    <w:rsid w:val="00AF405F"/>
    <w:rsid w:val="00B006BF"/>
    <w:rsid w:val="00B01B66"/>
    <w:rsid w:val="00B0439B"/>
    <w:rsid w:val="00B05FC0"/>
    <w:rsid w:val="00B154AF"/>
    <w:rsid w:val="00B1692F"/>
    <w:rsid w:val="00B1735A"/>
    <w:rsid w:val="00B22A8D"/>
    <w:rsid w:val="00B2475E"/>
    <w:rsid w:val="00B25E94"/>
    <w:rsid w:val="00B303B7"/>
    <w:rsid w:val="00B332A2"/>
    <w:rsid w:val="00B3511A"/>
    <w:rsid w:val="00B41AAA"/>
    <w:rsid w:val="00B43A00"/>
    <w:rsid w:val="00B50A3B"/>
    <w:rsid w:val="00B55539"/>
    <w:rsid w:val="00B63F57"/>
    <w:rsid w:val="00B6486D"/>
    <w:rsid w:val="00B81B8A"/>
    <w:rsid w:val="00B844BE"/>
    <w:rsid w:val="00B8538C"/>
    <w:rsid w:val="00B86BF2"/>
    <w:rsid w:val="00B924B2"/>
    <w:rsid w:val="00B9671F"/>
    <w:rsid w:val="00BA0E08"/>
    <w:rsid w:val="00BA1724"/>
    <w:rsid w:val="00BA5763"/>
    <w:rsid w:val="00BB2F31"/>
    <w:rsid w:val="00BB3969"/>
    <w:rsid w:val="00BB67C4"/>
    <w:rsid w:val="00BC247D"/>
    <w:rsid w:val="00BE042E"/>
    <w:rsid w:val="00BE3E93"/>
    <w:rsid w:val="00BE5268"/>
    <w:rsid w:val="00BF4177"/>
    <w:rsid w:val="00BF6634"/>
    <w:rsid w:val="00C026ED"/>
    <w:rsid w:val="00C03AD9"/>
    <w:rsid w:val="00C03C81"/>
    <w:rsid w:val="00C05118"/>
    <w:rsid w:val="00C11939"/>
    <w:rsid w:val="00C14CF5"/>
    <w:rsid w:val="00C21091"/>
    <w:rsid w:val="00C21270"/>
    <w:rsid w:val="00C24FCE"/>
    <w:rsid w:val="00C27EC5"/>
    <w:rsid w:val="00C30163"/>
    <w:rsid w:val="00C32049"/>
    <w:rsid w:val="00C36B8F"/>
    <w:rsid w:val="00C40B83"/>
    <w:rsid w:val="00C40E69"/>
    <w:rsid w:val="00C6083E"/>
    <w:rsid w:val="00C60982"/>
    <w:rsid w:val="00C7033D"/>
    <w:rsid w:val="00C70726"/>
    <w:rsid w:val="00C77F74"/>
    <w:rsid w:val="00C82536"/>
    <w:rsid w:val="00C84D4C"/>
    <w:rsid w:val="00C96C96"/>
    <w:rsid w:val="00C97E6F"/>
    <w:rsid w:val="00CA5472"/>
    <w:rsid w:val="00CA69C0"/>
    <w:rsid w:val="00CC0280"/>
    <w:rsid w:val="00CD0699"/>
    <w:rsid w:val="00CD3F03"/>
    <w:rsid w:val="00CE6CEF"/>
    <w:rsid w:val="00CE6EAE"/>
    <w:rsid w:val="00CF097B"/>
    <w:rsid w:val="00CF0DE1"/>
    <w:rsid w:val="00CF26C6"/>
    <w:rsid w:val="00CF48FE"/>
    <w:rsid w:val="00CF6B46"/>
    <w:rsid w:val="00D0012A"/>
    <w:rsid w:val="00D00D2E"/>
    <w:rsid w:val="00D062B8"/>
    <w:rsid w:val="00D11467"/>
    <w:rsid w:val="00D11A7C"/>
    <w:rsid w:val="00D12382"/>
    <w:rsid w:val="00D12D2D"/>
    <w:rsid w:val="00D133A5"/>
    <w:rsid w:val="00D136DC"/>
    <w:rsid w:val="00D16087"/>
    <w:rsid w:val="00D16E27"/>
    <w:rsid w:val="00D20990"/>
    <w:rsid w:val="00D22EDE"/>
    <w:rsid w:val="00D23444"/>
    <w:rsid w:val="00D274FE"/>
    <w:rsid w:val="00D30372"/>
    <w:rsid w:val="00D31A90"/>
    <w:rsid w:val="00D3744A"/>
    <w:rsid w:val="00D447CE"/>
    <w:rsid w:val="00D52C88"/>
    <w:rsid w:val="00D647F6"/>
    <w:rsid w:val="00D67811"/>
    <w:rsid w:val="00D703B4"/>
    <w:rsid w:val="00D726DC"/>
    <w:rsid w:val="00D8295C"/>
    <w:rsid w:val="00D87618"/>
    <w:rsid w:val="00D90B84"/>
    <w:rsid w:val="00D93477"/>
    <w:rsid w:val="00DA7A9B"/>
    <w:rsid w:val="00DB56EE"/>
    <w:rsid w:val="00DB595D"/>
    <w:rsid w:val="00DC24D1"/>
    <w:rsid w:val="00DC2E57"/>
    <w:rsid w:val="00DC76FF"/>
    <w:rsid w:val="00DD2279"/>
    <w:rsid w:val="00DE4709"/>
    <w:rsid w:val="00E004EA"/>
    <w:rsid w:val="00E121F6"/>
    <w:rsid w:val="00E16144"/>
    <w:rsid w:val="00E165D2"/>
    <w:rsid w:val="00E2154A"/>
    <w:rsid w:val="00E23064"/>
    <w:rsid w:val="00E24D1A"/>
    <w:rsid w:val="00E2553F"/>
    <w:rsid w:val="00E30DCA"/>
    <w:rsid w:val="00E31839"/>
    <w:rsid w:val="00E408BB"/>
    <w:rsid w:val="00E42451"/>
    <w:rsid w:val="00E4271E"/>
    <w:rsid w:val="00E44721"/>
    <w:rsid w:val="00E50AC8"/>
    <w:rsid w:val="00E60504"/>
    <w:rsid w:val="00E61D45"/>
    <w:rsid w:val="00E66488"/>
    <w:rsid w:val="00E706DB"/>
    <w:rsid w:val="00E71C28"/>
    <w:rsid w:val="00E7436F"/>
    <w:rsid w:val="00E76609"/>
    <w:rsid w:val="00E87C21"/>
    <w:rsid w:val="00EA02F7"/>
    <w:rsid w:val="00EA1520"/>
    <w:rsid w:val="00EA3B3F"/>
    <w:rsid w:val="00EA6FAE"/>
    <w:rsid w:val="00EA736A"/>
    <w:rsid w:val="00EB0C46"/>
    <w:rsid w:val="00EB5C67"/>
    <w:rsid w:val="00EB5EDF"/>
    <w:rsid w:val="00EC1A54"/>
    <w:rsid w:val="00EC4776"/>
    <w:rsid w:val="00EC48ED"/>
    <w:rsid w:val="00ED1175"/>
    <w:rsid w:val="00ED55FC"/>
    <w:rsid w:val="00ED5CF6"/>
    <w:rsid w:val="00ED7F0A"/>
    <w:rsid w:val="00EE02BA"/>
    <w:rsid w:val="00EE0EB5"/>
    <w:rsid w:val="00EE2FDA"/>
    <w:rsid w:val="00EF40E8"/>
    <w:rsid w:val="00EF4D31"/>
    <w:rsid w:val="00F02C74"/>
    <w:rsid w:val="00F03CED"/>
    <w:rsid w:val="00F047EA"/>
    <w:rsid w:val="00F06B7F"/>
    <w:rsid w:val="00F1006F"/>
    <w:rsid w:val="00F100E8"/>
    <w:rsid w:val="00F11936"/>
    <w:rsid w:val="00F2290C"/>
    <w:rsid w:val="00F25347"/>
    <w:rsid w:val="00F273C9"/>
    <w:rsid w:val="00F27BF7"/>
    <w:rsid w:val="00F32D7E"/>
    <w:rsid w:val="00F446AE"/>
    <w:rsid w:val="00F4521E"/>
    <w:rsid w:val="00F53CD9"/>
    <w:rsid w:val="00F5692F"/>
    <w:rsid w:val="00F56BD2"/>
    <w:rsid w:val="00F60B16"/>
    <w:rsid w:val="00F623AF"/>
    <w:rsid w:val="00F65F04"/>
    <w:rsid w:val="00F71FCE"/>
    <w:rsid w:val="00F722CC"/>
    <w:rsid w:val="00F75CE4"/>
    <w:rsid w:val="00F75DDA"/>
    <w:rsid w:val="00F772F7"/>
    <w:rsid w:val="00F77A0B"/>
    <w:rsid w:val="00F77FF0"/>
    <w:rsid w:val="00F9129B"/>
    <w:rsid w:val="00F97A3F"/>
    <w:rsid w:val="00FA0D3A"/>
    <w:rsid w:val="00FA2870"/>
    <w:rsid w:val="00FB2767"/>
    <w:rsid w:val="00FB29CE"/>
    <w:rsid w:val="00FB2F7C"/>
    <w:rsid w:val="00FB3245"/>
    <w:rsid w:val="00FB3EE9"/>
    <w:rsid w:val="00FB5DFC"/>
    <w:rsid w:val="00FC229A"/>
    <w:rsid w:val="00FC5642"/>
    <w:rsid w:val="00FC7707"/>
    <w:rsid w:val="00FD728B"/>
    <w:rsid w:val="00FE3030"/>
    <w:rsid w:val="00FE4BF1"/>
    <w:rsid w:val="00FE50BC"/>
    <w:rsid w:val="00FE51FD"/>
    <w:rsid w:val="00FE591C"/>
    <w:rsid w:val="00FF239D"/>
    <w:rsid w:val="00FF4A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1EEBDA"/>
  <w15:docId w15:val="{39422D79-820B-AE43-B86F-5D49A2D9C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MS PGothic" w:hAnsi="Franklin Gothic Book"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 Para Numbers"/>
    <w:rsid w:val="00E7436F"/>
    <w:pPr>
      <w:spacing w:line="288" w:lineRule="auto"/>
    </w:pPr>
    <w:rPr>
      <w:color w:val="404040" w:themeColor="text1"/>
      <w:szCs w:val="22"/>
    </w:rPr>
  </w:style>
  <w:style w:type="paragraph" w:styleId="Heading1">
    <w:name w:val="heading 1"/>
    <w:basedOn w:val="Normal"/>
    <w:next w:val="Normal"/>
    <w:link w:val="Heading1Char"/>
    <w:qFormat/>
    <w:rsid w:val="00757541"/>
    <w:pPr>
      <w:keepNext/>
      <w:keepLines/>
      <w:numPr>
        <w:numId w:val="11"/>
      </w:numPr>
      <w:spacing w:before="240" w:after="240" w:line="240" w:lineRule="auto"/>
      <w:ind w:left="709" w:hanging="709"/>
      <w:outlineLvl w:val="0"/>
    </w:pPr>
    <w:rPr>
      <w:rFonts w:ascii="Franklin Gothic Medium" w:eastAsia="HGSoeiKakugothicUB" w:hAnsi="Franklin Gothic Medium"/>
      <w:bCs/>
      <w:color w:val="5E7D34"/>
      <w:sz w:val="36"/>
      <w:szCs w:val="36"/>
    </w:rPr>
  </w:style>
  <w:style w:type="paragraph" w:styleId="Heading2">
    <w:name w:val="heading 2"/>
    <w:basedOn w:val="ListNumber"/>
    <w:next w:val="BodyText"/>
    <w:link w:val="Heading2Char"/>
    <w:unhideWhenUsed/>
    <w:qFormat/>
    <w:rsid w:val="00D447CE"/>
    <w:pPr>
      <w:keepNext/>
      <w:keepLines/>
      <w:numPr>
        <w:ilvl w:val="1"/>
        <w:numId w:val="11"/>
      </w:numPr>
      <w:spacing w:before="360"/>
      <w:ind w:left="709" w:hanging="709"/>
      <w:outlineLvl w:val="1"/>
    </w:pPr>
    <w:rPr>
      <w:rFonts w:ascii="Franklin Gothic Medium" w:eastAsia="HGSoeiKakugothicUB" w:hAnsi="Franklin Gothic Medium"/>
      <w:bCs/>
      <w:color w:val="5E7D34"/>
      <w:sz w:val="28"/>
      <w:szCs w:val="28"/>
    </w:rPr>
  </w:style>
  <w:style w:type="paragraph" w:styleId="Heading3">
    <w:name w:val="heading 3"/>
    <w:basedOn w:val="Normal"/>
    <w:next w:val="Normal"/>
    <w:link w:val="Heading3Char"/>
    <w:unhideWhenUsed/>
    <w:qFormat/>
    <w:rsid w:val="00FC229A"/>
    <w:pPr>
      <w:keepNext/>
      <w:keepLines/>
      <w:spacing w:before="200"/>
      <w:ind w:left="709"/>
      <w:outlineLvl w:val="2"/>
    </w:pPr>
    <w:rPr>
      <w:rFonts w:asciiTheme="majorHAnsi" w:eastAsia="HGSoeiKakugothicUB" w:hAnsiTheme="majorHAnsi"/>
      <w:bCs/>
      <w:sz w:val="22"/>
    </w:rPr>
  </w:style>
  <w:style w:type="paragraph" w:styleId="Heading4">
    <w:name w:val="heading 4"/>
    <w:aliases w:val="Heading 4 Exec Summary Sub Heading"/>
    <w:basedOn w:val="Normal"/>
    <w:next w:val="Normal"/>
    <w:link w:val="Heading4Char"/>
    <w:unhideWhenUsed/>
    <w:qFormat/>
    <w:rsid w:val="00D447CE"/>
    <w:pPr>
      <w:keepNext/>
      <w:keepLines/>
      <w:spacing w:before="200"/>
      <w:ind w:left="709" w:firstLine="2"/>
      <w:outlineLvl w:val="3"/>
    </w:pPr>
    <w:rPr>
      <w:rFonts w:ascii="Franklin Gothic Medium" w:eastAsia="HGSoeiKakugothicUB" w:hAnsi="Franklin Gothic Medium"/>
      <w:bCs/>
      <w:iCs/>
      <w:color w:val="5E7D34"/>
      <w:sz w:val="28"/>
    </w:rPr>
  </w:style>
  <w:style w:type="paragraph" w:styleId="Heading5">
    <w:name w:val="heading 5"/>
    <w:basedOn w:val="Normal"/>
    <w:next w:val="Normal"/>
    <w:link w:val="Heading5Char"/>
    <w:unhideWhenUsed/>
    <w:qFormat/>
    <w:rsid w:val="009A374D"/>
    <w:pPr>
      <w:keepNext/>
      <w:keepLines/>
      <w:spacing w:before="200"/>
      <w:ind w:left="709"/>
      <w:outlineLvl w:val="4"/>
    </w:pPr>
    <w:rPr>
      <w:rFonts w:asciiTheme="majorHAnsi" w:eastAsia="HGSoeiKakugothicUB" w:hAnsiTheme="majorHAnsi"/>
      <w:i/>
      <w:color w:val="3C494E"/>
      <w:sz w:val="22"/>
    </w:rPr>
  </w:style>
  <w:style w:type="paragraph" w:styleId="Heading6">
    <w:name w:val="heading 6"/>
    <w:basedOn w:val="Normal"/>
    <w:next w:val="Normal"/>
    <w:link w:val="Heading6Char"/>
    <w:semiHidden/>
    <w:unhideWhenUsed/>
    <w:qFormat/>
    <w:rsid w:val="00843F53"/>
    <w:pPr>
      <w:keepNext/>
      <w:keepLines/>
      <w:spacing w:before="200"/>
      <w:outlineLvl w:val="5"/>
    </w:pPr>
    <w:rPr>
      <w:rFonts w:ascii="Franklin Gothic Medium" w:eastAsia="HGSoeiKakugothicUB" w:hAnsi="Franklin Gothic Medium"/>
      <w:i/>
      <w:iCs/>
      <w:color w:val="3C494E"/>
    </w:rPr>
  </w:style>
  <w:style w:type="paragraph" w:styleId="Heading7">
    <w:name w:val="heading 7"/>
    <w:basedOn w:val="Normal"/>
    <w:next w:val="Normal"/>
    <w:link w:val="Heading7Char"/>
    <w:semiHidden/>
    <w:unhideWhenUsed/>
    <w:qFormat/>
    <w:rsid w:val="00843F53"/>
    <w:pPr>
      <w:keepNext/>
      <w:keepLines/>
      <w:spacing w:before="200"/>
      <w:outlineLvl w:val="6"/>
    </w:pPr>
    <w:rPr>
      <w:rFonts w:ascii="Franklin Gothic Medium" w:eastAsia="HGSoeiKakugothicUB" w:hAnsi="Franklin Gothic Medium"/>
      <w:i/>
      <w:iCs/>
      <w:color w:val="6F6F6F"/>
    </w:rPr>
  </w:style>
  <w:style w:type="paragraph" w:styleId="Heading8">
    <w:name w:val="heading 8"/>
    <w:basedOn w:val="Normal"/>
    <w:next w:val="Normal"/>
    <w:link w:val="Heading8Char"/>
    <w:semiHidden/>
    <w:unhideWhenUsed/>
    <w:qFormat/>
    <w:rsid w:val="00843F53"/>
    <w:pPr>
      <w:keepNext/>
      <w:keepLines/>
      <w:spacing w:before="200"/>
      <w:outlineLvl w:val="7"/>
    </w:pPr>
    <w:rPr>
      <w:rFonts w:ascii="Franklin Gothic Medium" w:eastAsia="HGSoeiKakugothicUB" w:hAnsi="Franklin Gothic Medium"/>
      <w:color w:val="6F6F6F"/>
      <w:szCs w:val="20"/>
    </w:rPr>
  </w:style>
  <w:style w:type="paragraph" w:styleId="Heading9">
    <w:name w:val="heading 9"/>
    <w:basedOn w:val="Normal"/>
    <w:next w:val="Normal"/>
    <w:link w:val="Heading9Char"/>
    <w:semiHidden/>
    <w:unhideWhenUsed/>
    <w:qFormat/>
    <w:rsid w:val="00843F53"/>
    <w:pPr>
      <w:keepNext/>
      <w:keepLines/>
      <w:spacing w:before="200"/>
      <w:outlineLvl w:val="8"/>
    </w:pPr>
    <w:rPr>
      <w:rFonts w:ascii="Franklin Gothic Medium" w:eastAsia="HGSoeiKakugothicUB" w:hAnsi="Franklin Gothic Medium"/>
      <w:i/>
      <w:iCs/>
      <w:color w:val="6F6F6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57541"/>
    <w:rPr>
      <w:rFonts w:ascii="Franklin Gothic Medium" w:eastAsia="HGSoeiKakugothicUB" w:hAnsi="Franklin Gothic Medium"/>
      <w:bCs/>
      <w:color w:val="5E7D34"/>
      <w:sz w:val="36"/>
      <w:szCs w:val="36"/>
    </w:rPr>
  </w:style>
  <w:style w:type="paragraph" w:styleId="Subtitle">
    <w:name w:val="Subtitle"/>
    <w:basedOn w:val="Normal"/>
    <w:next w:val="Normal"/>
    <w:link w:val="SubtitleChar"/>
    <w:uiPriority w:val="11"/>
    <w:rsid w:val="007A0C8D"/>
    <w:pPr>
      <w:spacing w:line="720" w:lineRule="exact"/>
    </w:pPr>
    <w:rPr>
      <w:b/>
      <w:bCs/>
      <w:color w:val="EEECE1"/>
      <w:sz w:val="56"/>
      <w:szCs w:val="56"/>
    </w:rPr>
  </w:style>
  <w:style w:type="character" w:customStyle="1" w:styleId="SubtitleChar">
    <w:name w:val="Subtitle Char"/>
    <w:link w:val="Subtitle"/>
    <w:uiPriority w:val="11"/>
    <w:rsid w:val="007A0C8D"/>
    <w:rPr>
      <w:b/>
      <w:bCs/>
      <w:color w:val="EEECE1"/>
      <w:sz w:val="56"/>
      <w:szCs w:val="56"/>
    </w:rPr>
  </w:style>
  <w:style w:type="paragraph" w:styleId="Header">
    <w:name w:val="header"/>
    <w:basedOn w:val="Normal"/>
    <w:link w:val="HeaderChar"/>
    <w:rsid w:val="006F7623"/>
    <w:pPr>
      <w:spacing w:after="400"/>
    </w:pPr>
  </w:style>
  <w:style w:type="character" w:customStyle="1" w:styleId="HeaderChar">
    <w:name w:val="Header Char"/>
    <w:link w:val="Header"/>
    <w:rsid w:val="006F7623"/>
    <w:rPr>
      <w:color w:val="8C8C8C"/>
      <w:szCs w:val="22"/>
      <w:lang w:val="en-US"/>
    </w:rPr>
  </w:style>
  <w:style w:type="paragraph" w:styleId="Footer">
    <w:name w:val="footer"/>
    <w:basedOn w:val="Normal"/>
    <w:link w:val="FooterChar"/>
    <w:uiPriority w:val="99"/>
    <w:rsid w:val="006F7623"/>
    <w:pPr>
      <w:tabs>
        <w:tab w:val="center" w:pos="4680"/>
        <w:tab w:val="right" w:pos="9360"/>
      </w:tabs>
      <w:spacing w:before="120"/>
      <w:jc w:val="center"/>
    </w:pPr>
    <w:rPr>
      <w:sz w:val="16"/>
      <w:szCs w:val="16"/>
    </w:rPr>
  </w:style>
  <w:style w:type="character" w:customStyle="1" w:styleId="FooterChar">
    <w:name w:val="Footer Char"/>
    <w:link w:val="Footer"/>
    <w:uiPriority w:val="99"/>
    <w:rsid w:val="006F7623"/>
    <w:rPr>
      <w:color w:val="8C8C8C"/>
      <w:sz w:val="16"/>
      <w:szCs w:val="16"/>
      <w:lang w:val="en-US"/>
    </w:rPr>
  </w:style>
  <w:style w:type="paragraph" w:styleId="BodyText">
    <w:name w:val="Body Text"/>
    <w:aliases w:val="Para Numbers"/>
    <w:basedOn w:val="Normal"/>
    <w:link w:val="BodyTextChar"/>
    <w:qFormat/>
    <w:rsid w:val="00D447CE"/>
    <w:pPr>
      <w:numPr>
        <w:ilvl w:val="2"/>
        <w:numId w:val="11"/>
      </w:numPr>
      <w:spacing w:after="200"/>
      <w:ind w:left="709" w:hanging="709"/>
      <w:jc w:val="both"/>
    </w:pPr>
    <w:rPr>
      <w:sz w:val="22"/>
      <w:szCs w:val="20"/>
    </w:rPr>
  </w:style>
  <w:style w:type="table" w:customStyle="1" w:styleId="FinancialTable">
    <w:name w:val="Financial Table"/>
    <w:basedOn w:val="TableNormal"/>
    <w:rsid w:val="00A20C5E"/>
    <w:tblPr>
      <w:tblStyleRowBandSize w:val="1"/>
    </w:tblPr>
    <w:tblStylePr w:type="firstRow">
      <w:rPr>
        <w:color w:val="FFFFFF"/>
      </w:rPr>
      <w:tblPr/>
      <w:tcPr>
        <w:shd w:val="clear" w:color="auto" w:fill="9F9F9F"/>
      </w:tcPr>
    </w:tblStylePr>
    <w:tblStylePr w:type="lastRow">
      <w:rPr>
        <w:color w:val="FFFFFF"/>
      </w:rPr>
      <w:tblPr/>
      <w:tcPr>
        <w:tcBorders>
          <w:top w:val="single" w:sz="18" w:space="0" w:color="6E848D"/>
        </w:tcBorders>
      </w:tcPr>
    </w:tblStylePr>
    <w:tblStylePr w:type="band2Horz">
      <w:tblPr/>
      <w:tcPr>
        <w:shd w:val="clear" w:color="auto" w:fill="7D929A"/>
      </w:tcPr>
    </w:tblStylePr>
  </w:style>
  <w:style w:type="paragraph" w:customStyle="1" w:styleId="TableText-Left">
    <w:name w:val="Table Text - Left"/>
    <w:basedOn w:val="Normal"/>
    <w:rsid w:val="006F7623"/>
    <w:pPr>
      <w:spacing w:before="50" w:after="50" w:line="240" w:lineRule="auto"/>
    </w:pPr>
    <w:rPr>
      <w:sz w:val="18"/>
      <w:szCs w:val="18"/>
    </w:rPr>
  </w:style>
  <w:style w:type="paragraph" w:customStyle="1" w:styleId="TableText-Decimal">
    <w:name w:val="Table Text - Decimal"/>
    <w:basedOn w:val="Normal"/>
    <w:rsid w:val="00A33A26"/>
    <w:pPr>
      <w:tabs>
        <w:tab w:val="decimal" w:pos="714"/>
      </w:tabs>
      <w:spacing w:before="50" w:after="50" w:line="240" w:lineRule="auto"/>
    </w:pPr>
    <w:rPr>
      <w:sz w:val="18"/>
      <w:szCs w:val="18"/>
    </w:rPr>
  </w:style>
  <w:style w:type="paragraph" w:customStyle="1" w:styleId="TableText-Right">
    <w:name w:val="Table Text - Right"/>
    <w:basedOn w:val="Normal"/>
    <w:rsid w:val="006F7623"/>
    <w:pPr>
      <w:spacing w:before="50" w:after="50" w:line="240" w:lineRule="auto"/>
      <w:jc w:val="right"/>
    </w:pPr>
    <w:rPr>
      <w:sz w:val="18"/>
      <w:szCs w:val="18"/>
    </w:rPr>
  </w:style>
  <w:style w:type="paragraph" w:customStyle="1" w:styleId="TableHeading-Left">
    <w:name w:val="Table Heading - Left"/>
    <w:basedOn w:val="Normal"/>
    <w:rsid w:val="00A20C5E"/>
    <w:pPr>
      <w:spacing w:before="60" w:after="60" w:line="240" w:lineRule="auto"/>
    </w:pPr>
    <w:rPr>
      <w:color w:val="FFFFFF"/>
      <w:sz w:val="18"/>
      <w:szCs w:val="18"/>
    </w:rPr>
  </w:style>
  <w:style w:type="paragraph" w:customStyle="1" w:styleId="TableHeading-Center">
    <w:name w:val="Table Heading - Center"/>
    <w:basedOn w:val="Normal"/>
    <w:rsid w:val="00A20C5E"/>
    <w:pPr>
      <w:spacing w:before="60" w:after="60" w:line="240" w:lineRule="auto"/>
      <w:jc w:val="center"/>
    </w:pPr>
    <w:rPr>
      <w:color w:val="FFFFFF"/>
      <w:sz w:val="18"/>
      <w:szCs w:val="18"/>
    </w:rPr>
  </w:style>
  <w:style w:type="table" w:customStyle="1" w:styleId="HeaderTable">
    <w:name w:val="Header Table"/>
    <w:basedOn w:val="TableNormal"/>
    <w:rsid w:val="00A20C5E"/>
    <w:tblPr>
      <w:tblStyleRowBandSize w:val="1"/>
      <w:jc w:val="center"/>
      <w:tblCellMar>
        <w:left w:w="0" w:type="dxa"/>
        <w:right w:w="0" w:type="dxa"/>
      </w:tblCellMar>
    </w:tblPr>
    <w:trPr>
      <w:jc w:val="center"/>
    </w:trPr>
    <w:tcPr>
      <w:vAlign w:val="bottom"/>
    </w:tcPr>
    <w:tblStylePr w:type="firstRow">
      <w:tblPr/>
      <w:tcPr>
        <w:tcBorders>
          <w:bottom w:val="single" w:sz="24" w:space="0" w:color="FFFFFF"/>
        </w:tcBorders>
        <w:shd w:val="clear" w:color="auto" w:fill="75A23F"/>
      </w:tcPr>
    </w:tblStylePr>
    <w:tblStylePr w:type="band1Horz">
      <w:tblPr/>
      <w:tcPr>
        <w:shd w:val="clear" w:color="auto" w:fill="EEECE1"/>
      </w:tcPr>
    </w:tblStylePr>
    <w:tblStylePr w:type="band2Horz">
      <w:tblPr/>
      <w:tcPr>
        <w:shd w:val="clear" w:color="auto" w:fill="7D929A"/>
      </w:tcPr>
    </w:tblStylePr>
  </w:style>
  <w:style w:type="paragraph" w:customStyle="1" w:styleId="Header-Details">
    <w:name w:val="Header - Details"/>
    <w:basedOn w:val="Normal"/>
    <w:rsid w:val="00A20C5E"/>
    <w:rPr>
      <w:color w:val="FFFFFF"/>
      <w:sz w:val="16"/>
      <w:szCs w:val="16"/>
    </w:rPr>
  </w:style>
  <w:style w:type="table" w:customStyle="1" w:styleId="CoverTable">
    <w:name w:val="Cover Table"/>
    <w:basedOn w:val="TableNormal"/>
    <w:rsid w:val="00A20C5E"/>
    <w:tblPr>
      <w:tblStyleRowBandSize w:val="1"/>
      <w:jc w:val="center"/>
      <w:tblCellMar>
        <w:left w:w="0" w:type="dxa"/>
        <w:right w:w="0" w:type="dxa"/>
      </w:tblCellMar>
    </w:tblPr>
    <w:trPr>
      <w:jc w:val="center"/>
    </w:trPr>
    <w:tcPr>
      <w:shd w:val="clear" w:color="auto" w:fill="75A23F"/>
    </w:tcPr>
    <w:tblStylePr w:type="firstRow">
      <w:tblPr/>
      <w:tcPr>
        <w:shd w:val="clear" w:color="auto" w:fill="EEECE1"/>
      </w:tcPr>
    </w:tblStylePr>
    <w:tblStylePr w:type="lastRow">
      <w:tblPr/>
      <w:tcPr>
        <w:shd w:val="clear" w:color="auto" w:fill="828282"/>
      </w:tcPr>
    </w:tblStylePr>
    <w:tblStylePr w:type="band1Horz">
      <w:tblPr/>
      <w:tcPr>
        <w:shd w:val="clear" w:color="auto" w:fill="7D929A"/>
      </w:tcPr>
    </w:tblStylePr>
    <w:tblStylePr w:type="band2Horz">
      <w:tblPr/>
      <w:tcPr>
        <w:shd w:val="clear" w:color="auto" w:fill="828282"/>
      </w:tcPr>
    </w:tblStylePr>
  </w:style>
  <w:style w:type="paragraph" w:customStyle="1" w:styleId="Spacebetween">
    <w:name w:val="Space between"/>
    <w:basedOn w:val="Normal"/>
    <w:rsid w:val="00A20C5E"/>
    <w:pPr>
      <w:spacing w:line="40" w:lineRule="exact"/>
    </w:pPr>
  </w:style>
  <w:style w:type="paragraph" w:customStyle="1" w:styleId="Header-Left">
    <w:name w:val="Header-Left"/>
    <w:basedOn w:val="Normal"/>
    <w:rsid w:val="00A20C5E"/>
    <w:rPr>
      <w:b/>
      <w:color w:val="EEECE1"/>
      <w:sz w:val="32"/>
      <w:szCs w:val="32"/>
    </w:rPr>
  </w:style>
  <w:style w:type="paragraph" w:styleId="Date">
    <w:name w:val="Date"/>
    <w:basedOn w:val="Normal"/>
    <w:next w:val="Normal"/>
    <w:link w:val="DateChar"/>
    <w:rsid w:val="00A33A26"/>
    <w:pPr>
      <w:spacing w:line="1000" w:lineRule="exact"/>
      <w:jc w:val="right"/>
    </w:pPr>
  </w:style>
  <w:style w:type="character" w:customStyle="1" w:styleId="DateChar">
    <w:name w:val="Date Char"/>
    <w:link w:val="Date"/>
    <w:rsid w:val="00A33A26"/>
    <w:rPr>
      <w:color w:val="404040" w:themeColor="text1"/>
      <w:szCs w:val="22"/>
      <w:lang w:val="en-US"/>
    </w:rPr>
  </w:style>
  <w:style w:type="paragraph" w:customStyle="1" w:styleId="Header-Continued">
    <w:name w:val="Header - Continued"/>
    <w:basedOn w:val="Normal"/>
    <w:rsid w:val="006F7623"/>
    <w:pPr>
      <w:spacing w:after="60" w:line="400" w:lineRule="exact"/>
      <w:jc w:val="right"/>
    </w:pPr>
    <w:rPr>
      <w:b/>
      <w:caps/>
      <w:sz w:val="40"/>
      <w:szCs w:val="24"/>
    </w:rPr>
  </w:style>
  <w:style w:type="paragraph" w:customStyle="1" w:styleId="Page">
    <w:name w:val="Page"/>
    <w:basedOn w:val="Normal"/>
    <w:rsid w:val="006F7623"/>
    <w:pPr>
      <w:spacing w:after="40"/>
      <w:ind w:right="144"/>
      <w:jc w:val="right"/>
    </w:pPr>
    <w:rPr>
      <w:b/>
      <w:sz w:val="18"/>
      <w:szCs w:val="18"/>
    </w:rPr>
  </w:style>
  <w:style w:type="table" w:customStyle="1" w:styleId="CoverCenter">
    <w:name w:val="Cover Center"/>
    <w:basedOn w:val="TableNormal"/>
    <w:rsid w:val="00A20C5E"/>
    <w:tblPr>
      <w:jc w:val="center"/>
      <w:tblCellMar>
        <w:top w:w="432" w:type="dxa"/>
        <w:left w:w="432" w:type="dxa"/>
        <w:bottom w:w="432" w:type="dxa"/>
        <w:right w:w="432" w:type="dxa"/>
      </w:tblCellMar>
    </w:tblPr>
    <w:trPr>
      <w:jc w:val="center"/>
    </w:trPr>
  </w:style>
  <w:style w:type="paragraph" w:customStyle="1" w:styleId="Header-Continued2">
    <w:name w:val="Header - Continued2"/>
    <w:basedOn w:val="Header-Continued"/>
    <w:rsid w:val="00A20C5E"/>
    <w:rPr>
      <w:color w:val="EEECE1"/>
    </w:rPr>
  </w:style>
  <w:style w:type="paragraph" w:customStyle="1" w:styleId="Date-Continued">
    <w:name w:val="Date - Continued"/>
    <w:basedOn w:val="Date"/>
    <w:rsid w:val="00A33A26"/>
    <w:pPr>
      <w:spacing w:after="60" w:line="400" w:lineRule="exact"/>
      <w:jc w:val="left"/>
    </w:pPr>
  </w:style>
  <w:style w:type="character" w:customStyle="1" w:styleId="BodyTextChar">
    <w:name w:val="Body Text Char"/>
    <w:aliases w:val="Para Numbers Char"/>
    <w:link w:val="BodyText"/>
    <w:rsid w:val="00D447CE"/>
    <w:rPr>
      <w:color w:val="404040" w:themeColor="text1"/>
      <w:sz w:val="22"/>
    </w:rPr>
  </w:style>
  <w:style w:type="paragraph" w:styleId="BalloonText">
    <w:name w:val="Balloon Text"/>
    <w:basedOn w:val="Normal"/>
    <w:link w:val="BalloonTextChar"/>
    <w:semiHidden/>
    <w:unhideWhenUsed/>
    <w:rsid w:val="00A20C5E"/>
    <w:pPr>
      <w:spacing w:line="240" w:lineRule="auto"/>
    </w:pPr>
    <w:rPr>
      <w:rFonts w:ascii="Tahoma" w:hAnsi="Tahoma" w:cs="Tahoma"/>
      <w:color w:val="9F9F9F" w:themeColor="text1" w:themeTint="80"/>
      <w:sz w:val="16"/>
      <w:szCs w:val="16"/>
    </w:rPr>
  </w:style>
  <w:style w:type="character" w:customStyle="1" w:styleId="BalloonTextChar">
    <w:name w:val="Balloon Text Char"/>
    <w:link w:val="BalloonText"/>
    <w:semiHidden/>
    <w:rsid w:val="00A20C5E"/>
    <w:rPr>
      <w:rFonts w:ascii="Tahoma" w:hAnsi="Tahoma" w:cs="Tahoma"/>
      <w:color w:val="9F9F9F"/>
      <w:sz w:val="16"/>
      <w:szCs w:val="16"/>
    </w:rPr>
  </w:style>
  <w:style w:type="paragraph" w:styleId="Title">
    <w:name w:val="Title"/>
    <w:basedOn w:val="Heading1"/>
    <w:next w:val="Normal"/>
    <w:link w:val="TitleChar"/>
    <w:uiPriority w:val="10"/>
    <w:rsid w:val="007D3181"/>
  </w:style>
  <w:style w:type="character" w:customStyle="1" w:styleId="TitleChar">
    <w:name w:val="Title Char"/>
    <w:link w:val="Title"/>
    <w:uiPriority w:val="10"/>
    <w:rsid w:val="007D3181"/>
    <w:rPr>
      <w:rFonts w:ascii="Franklin Gothic Medium" w:eastAsia="HGSoeiKakugothicUB" w:hAnsi="Franklin Gothic Medium"/>
      <w:bCs/>
      <w:color w:val="C0504D"/>
      <w:sz w:val="36"/>
      <w:szCs w:val="36"/>
      <w:lang w:val="en-US"/>
    </w:rPr>
  </w:style>
  <w:style w:type="paragraph" w:styleId="Bibliography">
    <w:name w:val="Bibliography"/>
    <w:basedOn w:val="Normal"/>
    <w:next w:val="Normal"/>
    <w:semiHidden/>
    <w:unhideWhenUsed/>
    <w:rsid w:val="00A20C5E"/>
  </w:style>
  <w:style w:type="paragraph" w:styleId="BlockText">
    <w:name w:val="Block Text"/>
    <w:basedOn w:val="Normal"/>
    <w:semiHidden/>
    <w:unhideWhenUsed/>
    <w:rsid w:val="00A20C5E"/>
    <w:pPr>
      <w:pBdr>
        <w:top w:val="single" w:sz="2" w:space="10" w:color="7D929A" w:shadow="1"/>
        <w:left w:val="single" w:sz="2" w:space="10" w:color="7D929A" w:shadow="1"/>
        <w:bottom w:val="single" w:sz="2" w:space="10" w:color="7D929A" w:shadow="1"/>
        <w:right w:val="single" w:sz="2" w:space="10" w:color="7D929A" w:shadow="1"/>
      </w:pBdr>
      <w:ind w:left="1152" w:right="1152"/>
    </w:pPr>
    <w:rPr>
      <w:i/>
      <w:iCs/>
      <w:color w:val="7D929A"/>
    </w:rPr>
  </w:style>
  <w:style w:type="paragraph" w:styleId="BodyText2">
    <w:name w:val="Body Text 2"/>
    <w:basedOn w:val="Normal"/>
    <w:link w:val="BodyText2Char"/>
    <w:semiHidden/>
    <w:unhideWhenUsed/>
    <w:rsid w:val="00A20C5E"/>
    <w:pPr>
      <w:spacing w:after="120"/>
      <w:ind w:left="360"/>
    </w:pPr>
  </w:style>
  <w:style w:type="paragraph" w:styleId="BodyText3">
    <w:name w:val="Body Text 3"/>
    <w:basedOn w:val="Normal"/>
    <w:link w:val="BodyText3Char"/>
    <w:semiHidden/>
    <w:unhideWhenUsed/>
    <w:rsid w:val="00A20C5E"/>
    <w:pPr>
      <w:spacing w:after="120"/>
    </w:pPr>
    <w:rPr>
      <w:color w:val="9F9F9F" w:themeColor="text1" w:themeTint="80"/>
      <w:sz w:val="16"/>
      <w:szCs w:val="16"/>
    </w:rPr>
  </w:style>
  <w:style w:type="character" w:customStyle="1" w:styleId="BodyText3Char">
    <w:name w:val="Body Text 3 Char"/>
    <w:link w:val="BodyText3"/>
    <w:semiHidden/>
    <w:rsid w:val="00A20C5E"/>
    <w:rPr>
      <w:color w:val="9F9F9F"/>
      <w:sz w:val="16"/>
      <w:szCs w:val="16"/>
    </w:rPr>
  </w:style>
  <w:style w:type="paragraph" w:styleId="BodyTextFirstIndent">
    <w:name w:val="Body Text First Indent"/>
    <w:basedOn w:val="BodyText"/>
    <w:link w:val="BodyTextFirstIndentChar"/>
    <w:semiHidden/>
    <w:unhideWhenUsed/>
    <w:rsid w:val="00A20C5E"/>
    <w:pPr>
      <w:spacing w:after="0"/>
      <w:ind w:firstLine="360"/>
      <w:jc w:val="left"/>
    </w:pPr>
  </w:style>
  <w:style w:type="character" w:customStyle="1" w:styleId="BodyTextFirstIndentChar">
    <w:name w:val="Body Text First Indent Char"/>
    <w:link w:val="BodyTextFirstIndent"/>
    <w:semiHidden/>
    <w:rsid w:val="00A20C5E"/>
    <w:rPr>
      <w:color w:val="404040" w:themeColor="text1"/>
      <w:sz w:val="22"/>
      <w:lang w:val="en-US"/>
    </w:rPr>
  </w:style>
  <w:style w:type="character" w:customStyle="1" w:styleId="BodyText2Char">
    <w:name w:val="Body Text 2 Char"/>
    <w:link w:val="BodyText2"/>
    <w:semiHidden/>
    <w:rsid w:val="00A20C5E"/>
    <w:rPr>
      <w:color w:val="9F9F9F"/>
      <w:sz w:val="20"/>
    </w:rPr>
  </w:style>
  <w:style w:type="paragraph" w:styleId="BodyTextFirstIndent2">
    <w:name w:val="Body Text First Indent 2"/>
    <w:basedOn w:val="BodyText2"/>
    <w:link w:val="BodyTextFirstIndent2Char"/>
    <w:semiHidden/>
    <w:unhideWhenUsed/>
    <w:rsid w:val="00A20C5E"/>
    <w:pPr>
      <w:spacing w:after="0"/>
      <w:ind w:firstLine="360"/>
    </w:pPr>
  </w:style>
  <w:style w:type="character" w:customStyle="1" w:styleId="BodyTextFirstIndent2Char">
    <w:name w:val="Body Text First Indent 2 Char"/>
    <w:link w:val="BodyTextFirstIndent2"/>
    <w:semiHidden/>
    <w:rsid w:val="00A20C5E"/>
    <w:rPr>
      <w:color w:val="9F9F9F"/>
      <w:sz w:val="20"/>
    </w:rPr>
  </w:style>
  <w:style w:type="paragraph" w:styleId="BodyTextIndent2">
    <w:name w:val="Body Text Indent 2"/>
    <w:basedOn w:val="Normal"/>
    <w:link w:val="BodyTextIndent2Char"/>
    <w:semiHidden/>
    <w:unhideWhenUsed/>
    <w:rsid w:val="00A20C5E"/>
    <w:pPr>
      <w:spacing w:after="120" w:line="480" w:lineRule="auto"/>
      <w:ind w:left="360"/>
    </w:pPr>
  </w:style>
  <w:style w:type="character" w:customStyle="1" w:styleId="BodyTextIndent2Char">
    <w:name w:val="Body Text Indent 2 Char"/>
    <w:link w:val="BodyTextIndent2"/>
    <w:semiHidden/>
    <w:rsid w:val="00A20C5E"/>
    <w:rPr>
      <w:color w:val="9F9F9F"/>
      <w:sz w:val="20"/>
    </w:rPr>
  </w:style>
  <w:style w:type="paragraph" w:styleId="BodyTextIndent3">
    <w:name w:val="Body Text Indent 3"/>
    <w:basedOn w:val="Normal"/>
    <w:link w:val="BodyTextIndent3Char"/>
    <w:semiHidden/>
    <w:unhideWhenUsed/>
    <w:rsid w:val="00A20C5E"/>
    <w:pPr>
      <w:spacing w:after="120"/>
      <w:ind w:left="360"/>
    </w:pPr>
    <w:rPr>
      <w:color w:val="9F9F9F" w:themeColor="text1" w:themeTint="80"/>
      <w:sz w:val="16"/>
      <w:szCs w:val="16"/>
    </w:rPr>
  </w:style>
  <w:style w:type="character" w:customStyle="1" w:styleId="BodyTextIndent3Char">
    <w:name w:val="Body Text Indent 3 Char"/>
    <w:link w:val="BodyTextIndent3"/>
    <w:semiHidden/>
    <w:rsid w:val="00A20C5E"/>
    <w:rPr>
      <w:color w:val="9F9F9F"/>
      <w:sz w:val="16"/>
      <w:szCs w:val="16"/>
    </w:rPr>
  </w:style>
  <w:style w:type="paragraph" w:styleId="Caption">
    <w:name w:val="caption"/>
    <w:basedOn w:val="Normal"/>
    <w:next w:val="Normal"/>
    <w:unhideWhenUsed/>
    <w:qFormat/>
    <w:rsid w:val="00FC229A"/>
    <w:pPr>
      <w:ind w:left="709"/>
    </w:pPr>
    <w:rPr>
      <w:rFonts w:asciiTheme="majorHAnsi" w:hAnsiTheme="majorHAnsi"/>
      <w:bCs/>
      <w:sz w:val="22"/>
      <w:szCs w:val="18"/>
    </w:rPr>
  </w:style>
  <w:style w:type="paragraph" w:styleId="Closing">
    <w:name w:val="Closing"/>
    <w:basedOn w:val="Normal"/>
    <w:link w:val="ClosingChar"/>
    <w:semiHidden/>
    <w:unhideWhenUsed/>
    <w:rsid w:val="00A20C5E"/>
    <w:pPr>
      <w:spacing w:line="240" w:lineRule="auto"/>
      <w:ind w:left="4320"/>
    </w:pPr>
  </w:style>
  <w:style w:type="character" w:customStyle="1" w:styleId="ClosingChar">
    <w:name w:val="Closing Char"/>
    <w:link w:val="Closing"/>
    <w:semiHidden/>
    <w:rsid w:val="00A20C5E"/>
    <w:rPr>
      <w:color w:val="9F9F9F"/>
      <w:sz w:val="20"/>
    </w:rPr>
  </w:style>
  <w:style w:type="paragraph" w:styleId="CommentText">
    <w:name w:val="annotation text"/>
    <w:basedOn w:val="Normal"/>
    <w:link w:val="CommentTextChar"/>
    <w:semiHidden/>
    <w:unhideWhenUsed/>
    <w:rsid w:val="00A20C5E"/>
    <w:pPr>
      <w:spacing w:line="240" w:lineRule="auto"/>
    </w:pPr>
    <w:rPr>
      <w:color w:val="9F9F9F" w:themeColor="text1" w:themeTint="80"/>
      <w:szCs w:val="20"/>
    </w:rPr>
  </w:style>
  <w:style w:type="character" w:customStyle="1" w:styleId="CommentTextChar">
    <w:name w:val="Comment Text Char"/>
    <w:link w:val="CommentText"/>
    <w:semiHidden/>
    <w:rsid w:val="00A20C5E"/>
    <w:rPr>
      <w:color w:val="9F9F9F"/>
      <w:sz w:val="20"/>
      <w:szCs w:val="20"/>
    </w:rPr>
  </w:style>
  <w:style w:type="paragraph" w:styleId="CommentSubject">
    <w:name w:val="annotation subject"/>
    <w:basedOn w:val="CommentText"/>
    <w:next w:val="CommentText"/>
    <w:link w:val="CommentSubjectChar"/>
    <w:semiHidden/>
    <w:unhideWhenUsed/>
    <w:rsid w:val="00A20C5E"/>
    <w:rPr>
      <w:b/>
      <w:bCs/>
    </w:rPr>
  </w:style>
  <w:style w:type="character" w:customStyle="1" w:styleId="CommentSubjectChar">
    <w:name w:val="Comment Subject Char"/>
    <w:link w:val="CommentSubject"/>
    <w:semiHidden/>
    <w:rsid w:val="00A20C5E"/>
    <w:rPr>
      <w:b/>
      <w:bCs/>
      <w:color w:val="9F9F9F"/>
      <w:sz w:val="20"/>
      <w:szCs w:val="20"/>
    </w:rPr>
  </w:style>
  <w:style w:type="paragraph" w:styleId="DocumentMap">
    <w:name w:val="Document Map"/>
    <w:basedOn w:val="Normal"/>
    <w:link w:val="DocumentMapChar"/>
    <w:semiHidden/>
    <w:unhideWhenUsed/>
    <w:rsid w:val="00A20C5E"/>
    <w:pPr>
      <w:spacing w:line="240" w:lineRule="auto"/>
    </w:pPr>
    <w:rPr>
      <w:rFonts w:ascii="Tahoma" w:hAnsi="Tahoma" w:cs="Tahoma"/>
      <w:color w:val="9F9F9F" w:themeColor="text1" w:themeTint="80"/>
      <w:sz w:val="16"/>
      <w:szCs w:val="16"/>
    </w:rPr>
  </w:style>
  <w:style w:type="character" w:customStyle="1" w:styleId="DocumentMapChar">
    <w:name w:val="Document Map Char"/>
    <w:link w:val="DocumentMap"/>
    <w:semiHidden/>
    <w:rsid w:val="00A20C5E"/>
    <w:rPr>
      <w:rFonts w:ascii="Tahoma" w:hAnsi="Tahoma" w:cs="Tahoma"/>
      <w:color w:val="9F9F9F"/>
      <w:sz w:val="16"/>
      <w:szCs w:val="16"/>
    </w:rPr>
  </w:style>
  <w:style w:type="paragraph" w:styleId="E-mailSignature">
    <w:name w:val="E-mail Signature"/>
    <w:basedOn w:val="Normal"/>
    <w:link w:val="E-mailSignatureChar"/>
    <w:semiHidden/>
    <w:unhideWhenUsed/>
    <w:rsid w:val="00A20C5E"/>
    <w:pPr>
      <w:spacing w:line="240" w:lineRule="auto"/>
    </w:pPr>
  </w:style>
  <w:style w:type="character" w:customStyle="1" w:styleId="E-mailSignatureChar">
    <w:name w:val="E-mail Signature Char"/>
    <w:link w:val="E-mailSignature"/>
    <w:semiHidden/>
    <w:rsid w:val="00A20C5E"/>
    <w:rPr>
      <w:color w:val="9F9F9F"/>
      <w:sz w:val="20"/>
    </w:rPr>
  </w:style>
  <w:style w:type="paragraph" w:styleId="EndnoteText">
    <w:name w:val="endnote text"/>
    <w:basedOn w:val="Normal"/>
    <w:link w:val="EndnoteTextChar"/>
    <w:semiHidden/>
    <w:unhideWhenUsed/>
    <w:rsid w:val="00A20C5E"/>
    <w:pPr>
      <w:spacing w:line="240" w:lineRule="auto"/>
    </w:pPr>
    <w:rPr>
      <w:color w:val="9F9F9F" w:themeColor="text1" w:themeTint="80"/>
      <w:szCs w:val="20"/>
    </w:rPr>
  </w:style>
  <w:style w:type="character" w:customStyle="1" w:styleId="EndnoteTextChar">
    <w:name w:val="Endnote Text Char"/>
    <w:link w:val="EndnoteText"/>
    <w:semiHidden/>
    <w:rsid w:val="00A20C5E"/>
    <w:rPr>
      <w:color w:val="9F9F9F"/>
      <w:sz w:val="20"/>
      <w:szCs w:val="20"/>
    </w:rPr>
  </w:style>
  <w:style w:type="paragraph" w:styleId="EnvelopeAddress">
    <w:name w:val="envelope address"/>
    <w:basedOn w:val="Normal"/>
    <w:semiHidden/>
    <w:unhideWhenUsed/>
    <w:rsid w:val="00A20C5E"/>
    <w:pPr>
      <w:framePr w:w="7920" w:h="1980" w:hRule="exact" w:hSpace="180" w:wrap="auto" w:hAnchor="page" w:xAlign="center" w:yAlign="bottom"/>
      <w:spacing w:line="240" w:lineRule="auto"/>
      <w:ind w:left="2880"/>
    </w:pPr>
    <w:rPr>
      <w:rFonts w:ascii="Franklin Gothic Medium" w:eastAsia="HGSoeiKakugothicUB" w:hAnsi="Franklin Gothic Medium"/>
      <w:sz w:val="24"/>
      <w:szCs w:val="24"/>
    </w:rPr>
  </w:style>
  <w:style w:type="paragraph" w:styleId="EnvelopeReturn">
    <w:name w:val="envelope return"/>
    <w:basedOn w:val="Normal"/>
    <w:semiHidden/>
    <w:unhideWhenUsed/>
    <w:rsid w:val="00A20C5E"/>
    <w:pPr>
      <w:spacing w:line="240" w:lineRule="auto"/>
    </w:pPr>
    <w:rPr>
      <w:rFonts w:ascii="Franklin Gothic Medium" w:eastAsia="HGSoeiKakugothicUB" w:hAnsi="Franklin Gothic Medium"/>
      <w:szCs w:val="20"/>
    </w:rPr>
  </w:style>
  <w:style w:type="paragraph" w:styleId="FootnoteText">
    <w:name w:val="footnote text"/>
    <w:basedOn w:val="Normal"/>
    <w:link w:val="FootnoteTextChar"/>
    <w:unhideWhenUsed/>
    <w:rsid w:val="00937487"/>
    <w:pPr>
      <w:spacing w:line="240" w:lineRule="auto"/>
    </w:pPr>
    <w:rPr>
      <w:color w:val="2F2F2F" w:themeColor="text1" w:themeShade="BF"/>
      <w:sz w:val="18"/>
      <w:szCs w:val="20"/>
    </w:rPr>
  </w:style>
  <w:style w:type="character" w:customStyle="1" w:styleId="FootnoteTextChar">
    <w:name w:val="Footnote Text Char"/>
    <w:link w:val="FootnoteText"/>
    <w:rsid w:val="00937487"/>
    <w:rPr>
      <w:color w:val="2F2F2F" w:themeColor="text1" w:themeShade="BF"/>
      <w:sz w:val="18"/>
    </w:rPr>
  </w:style>
  <w:style w:type="character" w:customStyle="1" w:styleId="Heading2Char">
    <w:name w:val="Heading 2 Char"/>
    <w:link w:val="Heading2"/>
    <w:rsid w:val="00D447CE"/>
    <w:rPr>
      <w:rFonts w:ascii="Franklin Gothic Medium" w:eastAsia="HGSoeiKakugothicUB" w:hAnsi="Franklin Gothic Medium"/>
      <w:bCs/>
      <w:color w:val="5E7D34"/>
      <w:sz w:val="28"/>
      <w:szCs w:val="28"/>
    </w:rPr>
  </w:style>
  <w:style w:type="character" w:customStyle="1" w:styleId="Heading3Char">
    <w:name w:val="Heading 3 Char"/>
    <w:link w:val="Heading3"/>
    <w:rsid w:val="00FC229A"/>
    <w:rPr>
      <w:rFonts w:asciiTheme="majorHAnsi" w:eastAsia="HGSoeiKakugothicUB" w:hAnsiTheme="majorHAnsi"/>
      <w:bCs/>
      <w:color w:val="404040" w:themeColor="text1"/>
      <w:sz w:val="22"/>
      <w:szCs w:val="22"/>
    </w:rPr>
  </w:style>
  <w:style w:type="character" w:customStyle="1" w:styleId="Heading4Char">
    <w:name w:val="Heading 4 Char"/>
    <w:aliases w:val="Heading 4 Exec Summary Sub Heading Char"/>
    <w:link w:val="Heading4"/>
    <w:rsid w:val="00D447CE"/>
    <w:rPr>
      <w:rFonts w:ascii="Franklin Gothic Medium" w:eastAsia="HGSoeiKakugothicUB" w:hAnsi="Franklin Gothic Medium"/>
      <w:bCs/>
      <w:iCs/>
      <w:color w:val="5E7D34"/>
      <w:sz w:val="28"/>
      <w:szCs w:val="22"/>
    </w:rPr>
  </w:style>
  <w:style w:type="character" w:customStyle="1" w:styleId="Heading5Char">
    <w:name w:val="Heading 5 Char"/>
    <w:link w:val="Heading5"/>
    <w:rsid w:val="009A374D"/>
    <w:rPr>
      <w:rFonts w:asciiTheme="majorHAnsi" w:eastAsia="HGSoeiKakugothicUB" w:hAnsiTheme="majorHAnsi"/>
      <w:i/>
      <w:color w:val="3C494E"/>
      <w:sz w:val="22"/>
      <w:szCs w:val="22"/>
    </w:rPr>
  </w:style>
  <w:style w:type="character" w:customStyle="1" w:styleId="Heading6Char">
    <w:name w:val="Heading 6 Char"/>
    <w:link w:val="Heading6"/>
    <w:semiHidden/>
    <w:rsid w:val="007D3181"/>
    <w:rPr>
      <w:rFonts w:ascii="Franklin Gothic Medium" w:eastAsia="HGSoeiKakugothicUB" w:hAnsi="Franklin Gothic Medium" w:cs="Times New Roman"/>
      <w:i/>
      <w:iCs/>
      <w:color w:val="3C494E"/>
      <w:sz w:val="20"/>
    </w:rPr>
  </w:style>
  <w:style w:type="character" w:customStyle="1" w:styleId="Heading7Char">
    <w:name w:val="Heading 7 Char"/>
    <w:link w:val="Heading7"/>
    <w:semiHidden/>
    <w:rsid w:val="007D3181"/>
    <w:rPr>
      <w:rFonts w:ascii="Franklin Gothic Medium" w:eastAsia="HGSoeiKakugothicUB" w:hAnsi="Franklin Gothic Medium" w:cs="Times New Roman"/>
      <w:i/>
      <w:iCs/>
      <w:color w:val="6F6F6F"/>
      <w:sz w:val="20"/>
    </w:rPr>
  </w:style>
  <w:style w:type="character" w:customStyle="1" w:styleId="Heading8Char">
    <w:name w:val="Heading 8 Char"/>
    <w:link w:val="Heading8"/>
    <w:semiHidden/>
    <w:rsid w:val="007D3181"/>
    <w:rPr>
      <w:rFonts w:ascii="Franklin Gothic Medium" w:eastAsia="HGSoeiKakugothicUB" w:hAnsi="Franklin Gothic Medium" w:cs="Times New Roman"/>
      <w:color w:val="6F6F6F"/>
      <w:sz w:val="20"/>
      <w:szCs w:val="20"/>
    </w:rPr>
  </w:style>
  <w:style w:type="character" w:customStyle="1" w:styleId="Heading9Char">
    <w:name w:val="Heading 9 Char"/>
    <w:link w:val="Heading9"/>
    <w:semiHidden/>
    <w:rsid w:val="007D3181"/>
    <w:rPr>
      <w:rFonts w:ascii="Franklin Gothic Medium" w:eastAsia="HGSoeiKakugothicUB" w:hAnsi="Franklin Gothic Medium" w:cs="Times New Roman"/>
      <w:i/>
      <w:iCs/>
      <w:color w:val="6F6F6F"/>
      <w:sz w:val="20"/>
      <w:szCs w:val="20"/>
    </w:rPr>
  </w:style>
  <w:style w:type="paragraph" w:styleId="HTMLAddress">
    <w:name w:val="HTML Address"/>
    <w:basedOn w:val="Normal"/>
    <w:link w:val="HTMLAddressChar"/>
    <w:semiHidden/>
    <w:unhideWhenUsed/>
    <w:rsid w:val="00A20C5E"/>
    <w:pPr>
      <w:spacing w:line="240" w:lineRule="auto"/>
    </w:pPr>
    <w:rPr>
      <w:i/>
      <w:iCs/>
      <w:color w:val="9F9F9F" w:themeColor="text1" w:themeTint="80"/>
    </w:rPr>
  </w:style>
  <w:style w:type="character" w:customStyle="1" w:styleId="HTMLAddressChar">
    <w:name w:val="HTML Address Char"/>
    <w:link w:val="HTMLAddress"/>
    <w:semiHidden/>
    <w:rsid w:val="00A20C5E"/>
    <w:rPr>
      <w:i/>
      <w:iCs/>
      <w:color w:val="9F9F9F"/>
      <w:sz w:val="20"/>
    </w:rPr>
  </w:style>
  <w:style w:type="paragraph" w:styleId="HTMLPreformatted">
    <w:name w:val="HTML Preformatted"/>
    <w:basedOn w:val="Normal"/>
    <w:link w:val="HTMLPreformattedChar"/>
    <w:semiHidden/>
    <w:unhideWhenUsed/>
    <w:rsid w:val="00A20C5E"/>
    <w:pPr>
      <w:spacing w:line="240" w:lineRule="auto"/>
    </w:pPr>
    <w:rPr>
      <w:rFonts w:ascii="Consolas" w:hAnsi="Consolas"/>
      <w:color w:val="9F9F9F" w:themeColor="text1" w:themeTint="80"/>
      <w:szCs w:val="20"/>
    </w:rPr>
  </w:style>
  <w:style w:type="character" w:customStyle="1" w:styleId="HTMLPreformattedChar">
    <w:name w:val="HTML Preformatted Char"/>
    <w:link w:val="HTMLPreformatted"/>
    <w:semiHidden/>
    <w:rsid w:val="00A20C5E"/>
    <w:rPr>
      <w:rFonts w:ascii="Consolas" w:hAnsi="Consolas"/>
      <w:color w:val="9F9F9F"/>
      <w:sz w:val="20"/>
      <w:szCs w:val="20"/>
    </w:rPr>
  </w:style>
  <w:style w:type="paragraph" w:styleId="Index1">
    <w:name w:val="index 1"/>
    <w:basedOn w:val="Normal"/>
    <w:next w:val="Normal"/>
    <w:autoRedefine/>
    <w:semiHidden/>
    <w:unhideWhenUsed/>
    <w:rsid w:val="00A20C5E"/>
    <w:pPr>
      <w:spacing w:line="240" w:lineRule="auto"/>
      <w:ind w:left="200" w:hanging="200"/>
    </w:pPr>
  </w:style>
  <w:style w:type="paragraph" w:styleId="Index2">
    <w:name w:val="index 2"/>
    <w:basedOn w:val="Normal"/>
    <w:next w:val="Normal"/>
    <w:autoRedefine/>
    <w:semiHidden/>
    <w:unhideWhenUsed/>
    <w:rsid w:val="00A20C5E"/>
    <w:pPr>
      <w:spacing w:line="240" w:lineRule="auto"/>
      <w:ind w:left="400" w:hanging="200"/>
    </w:pPr>
  </w:style>
  <w:style w:type="paragraph" w:styleId="Index3">
    <w:name w:val="index 3"/>
    <w:basedOn w:val="Normal"/>
    <w:next w:val="Normal"/>
    <w:autoRedefine/>
    <w:semiHidden/>
    <w:unhideWhenUsed/>
    <w:rsid w:val="00A20C5E"/>
    <w:pPr>
      <w:spacing w:line="240" w:lineRule="auto"/>
      <w:ind w:left="600" w:hanging="200"/>
    </w:pPr>
  </w:style>
  <w:style w:type="paragraph" w:styleId="Index4">
    <w:name w:val="index 4"/>
    <w:basedOn w:val="Normal"/>
    <w:next w:val="Normal"/>
    <w:autoRedefine/>
    <w:semiHidden/>
    <w:unhideWhenUsed/>
    <w:rsid w:val="00A20C5E"/>
    <w:pPr>
      <w:spacing w:line="240" w:lineRule="auto"/>
      <w:ind w:left="800" w:hanging="200"/>
    </w:pPr>
  </w:style>
  <w:style w:type="paragraph" w:styleId="Index5">
    <w:name w:val="index 5"/>
    <w:basedOn w:val="Normal"/>
    <w:next w:val="Normal"/>
    <w:autoRedefine/>
    <w:semiHidden/>
    <w:unhideWhenUsed/>
    <w:rsid w:val="00A20C5E"/>
    <w:pPr>
      <w:spacing w:line="240" w:lineRule="auto"/>
      <w:ind w:left="1000" w:hanging="200"/>
    </w:pPr>
  </w:style>
  <w:style w:type="paragraph" w:styleId="Index6">
    <w:name w:val="index 6"/>
    <w:basedOn w:val="Normal"/>
    <w:next w:val="Normal"/>
    <w:autoRedefine/>
    <w:semiHidden/>
    <w:unhideWhenUsed/>
    <w:rsid w:val="00A20C5E"/>
    <w:pPr>
      <w:spacing w:line="240" w:lineRule="auto"/>
      <w:ind w:left="1200" w:hanging="200"/>
    </w:pPr>
  </w:style>
  <w:style w:type="paragraph" w:styleId="Index7">
    <w:name w:val="index 7"/>
    <w:basedOn w:val="Normal"/>
    <w:next w:val="Normal"/>
    <w:autoRedefine/>
    <w:semiHidden/>
    <w:unhideWhenUsed/>
    <w:rsid w:val="00A20C5E"/>
    <w:pPr>
      <w:spacing w:line="240" w:lineRule="auto"/>
      <w:ind w:left="1400" w:hanging="200"/>
    </w:pPr>
  </w:style>
  <w:style w:type="paragraph" w:styleId="Index8">
    <w:name w:val="index 8"/>
    <w:basedOn w:val="Normal"/>
    <w:next w:val="Normal"/>
    <w:autoRedefine/>
    <w:semiHidden/>
    <w:unhideWhenUsed/>
    <w:rsid w:val="00A20C5E"/>
    <w:pPr>
      <w:spacing w:line="240" w:lineRule="auto"/>
      <w:ind w:left="1600" w:hanging="200"/>
    </w:pPr>
  </w:style>
  <w:style w:type="paragraph" w:styleId="Index9">
    <w:name w:val="index 9"/>
    <w:basedOn w:val="Normal"/>
    <w:next w:val="Normal"/>
    <w:autoRedefine/>
    <w:semiHidden/>
    <w:unhideWhenUsed/>
    <w:rsid w:val="00A20C5E"/>
    <w:pPr>
      <w:spacing w:line="240" w:lineRule="auto"/>
      <w:ind w:left="1800" w:hanging="200"/>
    </w:pPr>
  </w:style>
  <w:style w:type="paragraph" w:styleId="IndexHeading">
    <w:name w:val="index heading"/>
    <w:basedOn w:val="Normal"/>
    <w:next w:val="Index1"/>
    <w:semiHidden/>
    <w:unhideWhenUsed/>
    <w:rsid w:val="00A20C5E"/>
    <w:rPr>
      <w:rFonts w:ascii="Franklin Gothic Medium" w:eastAsia="HGSoeiKakugothicUB" w:hAnsi="Franklin Gothic Medium"/>
      <w:b/>
      <w:bCs/>
    </w:rPr>
  </w:style>
  <w:style w:type="paragraph" w:styleId="IntenseQuote">
    <w:name w:val="Intense Quote"/>
    <w:basedOn w:val="Normal"/>
    <w:next w:val="Normal"/>
    <w:link w:val="IntenseQuoteChar"/>
    <w:rsid w:val="00A33A26"/>
    <w:pPr>
      <w:pBdr>
        <w:bottom w:val="single" w:sz="4" w:space="4" w:color="7D929A"/>
      </w:pBdr>
      <w:spacing w:before="200" w:after="280"/>
      <w:ind w:left="936" w:right="936"/>
    </w:pPr>
    <w:rPr>
      <w:b/>
      <w:bCs/>
      <w:i/>
      <w:iCs/>
    </w:rPr>
  </w:style>
  <w:style w:type="character" w:customStyle="1" w:styleId="IntenseQuoteChar">
    <w:name w:val="Intense Quote Char"/>
    <w:link w:val="IntenseQuote"/>
    <w:rsid w:val="00A33A26"/>
    <w:rPr>
      <w:b/>
      <w:bCs/>
      <w:i/>
      <w:iCs/>
      <w:color w:val="404040" w:themeColor="text1"/>
      <w:szCs w:val="22"/>
      <w:lang w:val="en-US"/>
    </w:rPr>
  </w:style>
  <w:style w:type="paragraph" w:styleId="List">
    <w:name w:val="List"/>
    <w:basedOn w:val="Normal"/>
    <w:unhideWhenUsed/>
    <w:rsid w:val="00A33A26"/>
    <w:pPr>
      <w:ind w:left="360" w:hanging="360"/>
      <w:contextualSpacing/>
    </w:pPr>
  </w:style>
  <w:style w:type="paragraph" w:styleId="List2">
    <w:name w:val="List 2"/>
    <w:basedOn w:val="Normal"/>
    <w:semiHidden/>
    <w:unhideWhenUsed/>
    <w:rsid w:val="00A20C5E"/>
    <w:pPr>
      <w:ind w:left="720" w:hanging="360"/>
      <w:contextualSpacing/>
    </w:pPr>
  </w:style>
  <w:style w:type="paragraph" w:styleId="List3">
    <w:name w:val="List 3"/>
    <w:basedOn w:val="Normal"/>
    <w:semiHidden/>
    <w:unhideWhenUsed/>
    <w:rsid w:val="00A20C5E"/>
    <w:pPr>
      <w:ind w:left="1080" w:hanging="360"/>
      <w:contextualSpacing/>
    </w:pPr>
  </w:style>
  <w:style w:type="paragraph" w:styleId="List4">
    <w:name w:val="List 4"/>
    <w:basedOn w:val="Normal"/>
    <w:semiHidden/>
    <w:unhideWhenUsed/>
    <w:rsid w:val="00A20C5E"/>
    <w:pPr>
      <w:ind w:left="1440" w:hanging="360"/>
      <w:contextualSpacing/>
    </w:pPr>
  </w:style>
  <w:style w:type="paragraph" w:styleId="List5">
    <w:name w:val="List 5"/>
    <w:basedOn w:val="Normal"/>
    <w:semiHidden/>
    <w:unhideWhenUsed/>
    <w:rsid w:val="00A20C5E"/>
    <w:pPr>
      <w:ind w:left="1800" w:hanging="360"/>
      <w:contextualSpacing/>
    </w:pPr>
  </w:style>
  <w:style w:type="paragraph" w:styleId="ListBullet">
    <w:name w:val="List Bullet"/>
    <w:basedOn w:val="BodyText"/>
    <w:unhideWhenUsed/>
    <w:qFormat/>
    <w:rsid w:val="00D447CE"/>
    <w:pPr>
      <w:numPr>
        <w:numId w:val="1"/>
      </w:numPr>
      <w:tabs>
        <w:tab w:val="clear" w:pos="360"/>
        <w:tab w:val="num" w:pos="1069"/>
      </w:tabs>
      <w:ind w:left="1069"/>
      <w:contextualSpacing/>
    </w:pPr>
  </w:style>
  <w:style w:type="paragraph" w:styleId="ListBullet2">
    <w:name w:val="List Bullet 2"/>
    <w:basedOn w:val="Normal"/>
    <w:semiHidden/>
    <w:unhideWhenUsed/>
    <w:rsid w:val="00A20C5E"/>
    <w:pPr>
      <w:numPr>
        <w:numId w:val="2"/>
      </w:numPr>
      <w:contextualSpacing/>
    </w:pPr>
  </w:style>
  <w:style w:type="paragraph" w:styleId="ListBullet3">
    <w:name w:val="List Bullet 3"/>
    <w:basedOn w:val="Normal"/>
    <w:semiHidden/>
    <w:unhideWhenUsed/>
    <w:rsid w:val="00A20C5E"/>
    <w:pPr>
      <w:numPr>
        <w:numId w:val="3"/>
      </w:numPr>
      <w:contextualSpacing/>
    </w:pPr>
  </w:style>
  <w:style w:type="paragraph" w:styleId="ListBullet4">
    <w:name w:val="List Bullet 4"/>
    <w:basedOn w:val="Normal"/>
    <w:semiHidden/>
    <w:unhideWhenUsed/>
    <w:rsid w:val="00A20C5E"/>
    <w:pPr>
      <w:numPr>
        <w:numId w:val="4"/>
      </w:numPr>
      <w:contextualSpacing/>
    </w:pPr>
  </w:style>
  <w:style w:type="paragraph" w:styleId="ListBullet5">
    <w:name w:val="List Bullet 5"/>
    <w:basedOn w:val="Normal"/>
    <w:semiHidden/>
    <w:unhideWhenUsed/>
    <w:rsid w:val="00A20C5E"/>
    <w:pPr>
      <w:numPr>
        <w:numId w:val="5"/>
      </w:numPr>
      <w:contextualSpacing/>
    </w:pPr>
  </w:style>
  <w:style w:type="paragraph" w:styleId="ListContinue">
    <w:name w:val="List Continue"/>
    <w:basedOn w:val="Normal"/>
    <w:unhideWhenUsed/>
    <w:rsid w:val="00A33A26"/>
    <w:pPr>
      <w:spacing w:after="120"/>
      <w:ind w:left="360"/>
      <w:contextualSpacing/>
    </w:pPr>
  </w:style>
  <w:style w:type="paragraph" w:styleId="ListContinue2">
    <w:name w:val="List Continue 2"/>
    <w:basedOn w:val="Normal"/>
    <w:semiHidden/>
    <w:unhideWhenUsed/>
    <w:rsid w:val="00A20C5E"/>
    <w:pPr>
      <w:spacing w:after="120"/>
      <w:ind w:left="720"/>
      <w:contextualSpacing/>
    </w:pPr>
  </w:style>
  <w:style w:type="paragraph" w:styleId="ListContinue3">
    <w:name w:val="List Continue 3"/>
    <w:basedOn w:val="Normal"/>
    <w:semiHidden/>
    <w:unhideWhenUsed/>
    <w:rsid w:val="00A20C5E"/>
    <w:pPr>
      <w:spacing w:after="120"/>
      <w:ind w:left="1080"/>
      <w:contextualSpacing/>
    </w:pPr>
  </w:style>
  <w:style w:type="paragraph" w:styleId="ListContinue4">
    <w:name w:val="List Continue 4"/>
    <w:basedOn w:val="Normal"/>
    <w:semiHidden/>
    <w:unhideWhenUsed/>
    <w:rsid w:val="00A20C5E"/>
    <w:pPr>
      <w:spacing w:after="120"/>
      <w:ind w:left="1440"/>
      <w:contextualSpacing/>
    </w:pPr>
  </w:style>
  <w:style w:type="paragraph" w:styleId="ListContinue5">
    <w:name w:val="List Continue 5"/>
    <w:basedOn w:val="Normal"/>
    <w:semiHidden/>
    <w:unhideWhenUsed/>
    <w:rsid w:val="00A20C5E"/>
    <w:pPr>
      <w:spacing w:after="120"/>
      <w:ind w:left="1800"/>
      <w:contextualSpacing/>
    </w:pPr>
  </w:style>
  <w:style w:type="paragraph" w:styleId="ListNumber">
    <w:name w:val="List Number"/>
    <w:basedOn w:val="Normal"/>
    <w:semiHidden/>
    <w:unhideWhenUsed/>
    <w:rsid w:val="00ED1175"/>
    <w:pPr>
      <w:contextualSpacing/>
    </w:pPr>
    <w:rPr>
      <w:color w:val="9F9F9F" w:themeColor="text1" w:themeTint="80"/>
    </w:rPr>
  </w:style>
  <w:style w:type="paragraph" w:styleId="ListNumber2">
    <w:name w:val="List Number 2"/>
    <w:basedOn w:val="Normal"/>
    <w:semiHidden/>
    <w:unhideWhenUsed/>
    <w:rsid w:val="00A20C5E"/>
    <w:pPr>
      <w:numPr>
        <w:numId w:val="6"/>
      </w:numPr>
      <w:contextualSpacing/>
    </w:pPr>
  </w:style>
  <w:style w:type="paragraph" w:styleId="ListNumber3">
    <w:name w:val="List Number 3"/>
    <w:basedOn w:val="Normal"/>
    <w:semiHidden/>
    <w:unhideWhenUsed/>
    <w:rsid w:val="00A20C5E"/>
    <w:pPr>
      <w:numPr>
        <w:numId w:val="7"/>
      </w:numPr>
      <w:contextualSpacing/>
    </w:pPr>
  </w:style>
  <w:style w:type="paragraph" w:styleId="ListNumber4">
    <w:name w:val="List Number 4"/>
    <w:basedOn w:val="Normal"/>
    <w:semiHidden/>
    <w:unhideWhenUsed/>
    <w:rsid w:val="00A20C5E"/>
    <w:pPr>
      <w:numPr>
        <w:numId w:val="8"/>
      </w:numPr>
      <w:contextualSpacing/>
    </w:pPr>
  </w:style>
  <w:style w:type="paragraph" w:styleId="ListNumber5">
    <w:name w:val="List Number 5"/>
    <w:basedOn w:val="Normal"/>
    <w:semiHidden/>
    <w:unhideWhenUsed/>
    <w:rsid w:val="00A20C5E"/>
    <w:pPr>
      <w:numPr>
        <w:numId w:val="9"/>
      </w:numPr>
      <w:contextualSpacing/>
    </w:pPr>
  </w:style>
  <w:style w:type="paragraph" w:styleId="ListParagraph">
    <w:name w:val="List Paragraph"/>
    <w:basedOn w:val="Normal"/>
    <w:rsid w:val="00A33A26"/>
    <w:pPr>
      <w:ind w:left="720"/>
      <w:contextualSpacing/>
    </w:pPr>
  </w:style>
  <w:style w:type="paragraph" w:styleId="MacroText">
    <w:name w:val="macro"/>
    <w:link w:val="MacroTextChar"/>
    <w:semiHidden/>
    <w:unhideWhenUsed/>
    <w:rsid w:val="00A20C5E"/>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olor w:val="9F9F9F"/>
      <w:lang w:val="en-US"/>
    </w:rPr>
  </w:style>
  <w:style w:type="character" w:customStyle="1" w:styleId="MacroTextChar">
    <w:name w:val="Macro Text Char"/>
    <w:link w:val="MacroText"/>
    <w:semiHidden/>
    <w:rsid w:val="00A20C5E"/>
    <w:rPr>
      <w:rFonts w:ascii="Consolas" w:hAnsi="Consolas"/>
      <w:color w:val="9F9F9F"/>
      <w:sz w:val="20"/>
      <w:szCs w:val="20"/>
    </w:rPr>
  </w:style>
  <w:style w:type="paragraph" w:styleId="MessageHeader">
    <w:name w:val="Message Header"/>
    <w:basedOn w:val="Normal"/>
    <w:link w:val="MessageHeaderChar"/>
    <w:semiHidden/>
    <w:unhideWhenUsed/>
    <w:rsid w:val="00A20C5E"/>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Franklin Gothic Medium" w:eastAsia="HGSoeiKakugothicUB" w:hAnsi="Franklin Gothic Medium"/>
      <w:sz w:val="24"/>
      <w:szCs w:val="24"/>
    </w:rPr>
  </w:style>
  <w:style w:type="character" w:customStyle="1" w:styleId="MessageHeaderChar">
    <w:name w:val="Message Header Char"/>
    <w:link w:val="MessageHeader"/>
    <w:semiHidden/>
    <w:rsid w:val="00A20C5E"/>
    <w:rPr>
      <w:rFonts w:ascii="Franklin Gothic Medium" w:eastAsia="HGSoeiKakugothicUB" w:hAnsi="Franklin Gothic Medium" w:cs="Times New Roman"/>
      <w:color w:val="9F9F9F"/>
      <w:sz w:val="24"/>
      <w:szCs w:val="24"/>
      <w:shd w:val="pct20" w:color="auto" w:fill="auto"/>
    </w:rPr>
  </w:style>
  <w:style w:type="paragraph" w:styleId="NoSpacing">
    <w:name w:val="No Spacing"/>
    <w:link w:val="NoSpacingChar"/>
    <w:rsid w:val="00A33A26"/>
    <w:rPr>
      <w:color w:val="404040" w:themeColor="text1"/>
      <w:szCs w:val="22"/>
      <w:lang w:val="en-US"/>
    </w:rPr>
  </w:style>
  <w:style w:type="paragraph" w:styleId="NormalWeb">
    <w:name w:val="Normal (Web)"/>
    <w:basedOn w:val="Normal"/>
    <w:semiHidden/>
    <w:unhideWhenUsed/>
    <w:rsid w:val="00A20C5E"/>
    <w:rPr>
      <w:rFonts w:ascii="Times New Roman" w:hAnsi="Times New Roman"/>
      <w:color w:val="9F9F9F" w:themeColor="text1" w:themeTint="80"/>
      <w:sz w:val="24"/>
      <w:szCs w:val="24"/>
    </w:rPr>
  </w:style>
  <w:style w:type="paragraph" w:styleId="NormalIndent">
    <w:name w:val="Normal Indent"/>
    <w:basedOn w:val="Normal"/>
    <w:semiHidden/>
    <w:unhideWhenUsed/>
    <w:rsid w:val="00A20C5E"/>
    <w:pPr>
      <w:ind w:left="720"/>
    </w:pPr>
  </w:style>
  <w:style w:type="paragraph" w:styleId="NoteHeading">
    <w:name w:val="Note Heading"/>
    <w:basedOn w:val="Normal"/>
    <w:next w:val="Normal"/>
    <w:link w:val="NoteHeadingChar"/>
    <w:semiHidden/>
    <w:unhideWhenUsed/>
    <w:rsid w:val="00A20C5E"/>
    <w:pPr>
      <w:spacing w:line="240" w:lineRule="auto"/>
    </w:pPr>
  </w:style>
  <w:style w:type="character" w:customStyle="1" w:styleId="NoteHeadingChar">
    <w:name w:val="Note Heading Char"/>
    <w:link w:val="NoteHeading"/>
    <w:semiHidden/>
    <w:rsid w:val="00A20C5E"/>
    <w:rPr>
      <w:color w:val="9F9F9F"/>
      <w:sz w:val="20"/>
    </w:rPr>
  </w:style>
  <w:style w:type="paragraph" w:styleId="PlainText">
    <w:name w:val="Plain Text"/>
    <w:basedOn w:val="Normal"/>
    <w:link w:val="PlainTextChar"/>
    <w:semiHidden/>
    <w:unhideWhenUsed/>
    <w:rsid w:val="00A20C5E"/>
    <w:pPr>
      <w:spacing w:line="240" w:lineRule="auto"/>
    </w:pPr>
    <w:rPr>
      <w:rFonts w:ascii="Consolas" w:hAnsi="Consolas"/>
      <w:color w:val="9F9F9F" w:themeColor="text1" w:themeTint="80"/>
      <w:sz w:val="21"/>
      <w:szCs w:val="21"/>
    </w:rPr>
  </w:style>
  <w:style w:type="character" w:customStyle="1" w:styleId="PlainTextChar">
    <w:name w:val="Plain Text Char"/>
    <w:link w:val="PlainText"/>
    <w:semiHidden/>
    <w:rsid w:val="00A20C5E"/>
    <w:rPr>
      <w:rFonts w:ascii="Consolas" w:hAnsi="Consolas"/>
      <w:color w:val="9F9F9F"/>
      <w:sz w:val="21"/>
      <w:szCs w:val="21"/>
    </w:rPr>
  </w:style>
  <w:style w:type="paragraph" w:styleId="Quote">
    <w:name w:val="Quote"/>
    <w:basedOn w:val="Normal"/>
    <w:next w:val="Normal"/>
    <w:link w:val="QuoteChar"/>
    <w:rsid w:val="00B22A8D"/>
    <w:rPr>
      <w:i/>
      <w:iCs/>
    </w:rPr>
  </w:style>
  <w:style w:type="character" w:customStyle="1" w:styleId="QuoteChar">
    <w:name w:val="Quote Char"/>
    <w:link w:val="Quote"/>
    <w:rsid w:val="00B22A8D"/>
    <w:rPr>
      <w:i/>
      <w:iCs/>
      <w:color w:val="8C8C8C"/>
      <w:szCs w:val="22"/>
      <w:lang w:val="en-US"/>
    </w:rPr>
  </w:style>
  <w:style w:type="paragraph" w:styleId="Salutation">
    <w:name w:val="Salutation"/>
    <w:basedOn w:val="Normal"/>
    <w:next w:val="Normal"/>
    <w:link w:val="SalutationChar"/>
    <w:semiHidden/>
    <w:unhideWhenUsed/>
    <w:rsid w:val="00A20C5E"/>
  </w:style>
  <w:style w:type="character" w:customStyle="1" w:styleId="SalutationChar">
    <w:name w:val="Salutation Char"/>
    <w:link w:val="Salutation"/>
    <w:semiHidden/>
    <w:rsid w:val="00A20C5E"/>
    <w:rPr>
      <w:color w:val="9F9F9F"/>
      <w:sz w:val="20"/>
    </w:rPr>
  </w:style>
  <w:style w:type="paragraph" w:styleId="Signature">
    <w:name w:val="Signature"/>
    <w:basedOn w:val="Normal"/>
    <w:link w:val="SignatureChar"/>
    <w:semiHidden/>
    <w:unhideWhenUsed/>
    <w:rsid w:val="00A20C5E"/>
    <w:pPr>
      <w:spacing w:line="240" w:lineRule="auto"/>
      <w:ind w:left="4320"/>
    </w:pPr>
  </w:style>
  <w:style w:type="character" w:customStyle="1" w:styleId="SignatureChar">
    <w:name w:val="Signature Char"/>
    <w:link w:val="Signature"/>
    <w:semiHidden/>
    <w:rsid w:val="00A20C5E"/>
    <w:rPr>
      <w:color w:val="9F9F9F"/>
      <w:sz w:val="20"/>
    </w:rPr>
  </w:style>
  <w:style w:type="paragraph" w:styleId="TableofAuthorities">
    <w:name w:val="table of authorities"/>
    <w:basedOn w:val="Normal"/>
    <w:next w:val="Normal"/>
    <w:semiHidden/>
    <w:unhideWhenUsed/>
    <w:rsid w:val="00A20C5E"/>
    <w:pPr>
      <w:ind w:left="200" w:hanging="200"/>
    </w:pPr>
  </w:style>
  <w:style w:type="paragraph" w:styleId="TableofFigures">
    <w:name w:val="table of figures"/>
    <w:basedOn w:val="Normal"/>
    <w:next w:val="Normal"/>
    <w:semiHidden/>
    <w:unhideWhenUsed/>
    <w:rsid w:val="00A20C5E"/>
  </w:style>
  <w:style w:type="paragraph" w:styleId="TOAHeading">
    <w:name w:val="toa heading"/>
    <w:basedOn w:val="Normal"/>
    <w:next w:val="Normal"/>
    <w:semiHidden/>
    <w:unhideWhenUsed/>
    <w:rsid w:val="00A20C5E"/>
    <w:pPr>
      <w:spacing w:before="120"/>
    </w:pPr>
    <w:rPr>
      <w:rFonts w:ascii="Franklin Gothic Medium" w:eastAsia="HGSoeiKakugothicUB" w:hAnsi="Franklin Gothic Medium"/>
      <w:b/>
      <w:bCs/>
      <w:sz w:val="24"/>
      <w:szCs w:val="24"/>
    </w:rPr>
  </w:style>
  <w:style w:type="paragraph" w:styleId="TOC1">
    <w:name w:val="toc 1"/>
    <w:basedOn w:val="Normal"/>
    <w:next w:val="Normal"/>
    <w:autoRedefine/>
    <w:uiPriority w:val="39"/>
    <w:unhideWhenUsed/>
    <w:rsid w:val="00110968"/>
    <w:pPr>
      <w:tabs>
        <w:tab w:val="left" w:pos="352"/>
        <w:tab w:val="right" w:leader="dot" w:pos="9730"/>
      </w:tabs>
      <w:spacing w:before="360" w:after="360"/>
    </w:pPr>
    <w:rPr>
      <w:rFonts w:asciiTheme="minorHAnsi" w:hAnsiTheme="minorHAnsi"/>
      <w:bCs/>
      <w:sz w:val="22"/>
    </w:rPr>
  </w:style>
  <w:style w:type="paragraph" w:styleId="TOC2">
    <w:name w:val="toc 2"/>
    <w:basedOn w:val="Normal"/>
    <w:next w:val="Normal"/>
    <w:autoRedefine/>
    <w:uiPriority w:val="39"/>
    <w:unhideWhenUsed/>
    <w:rsid w:val="00A20C5E"/>
    <w:rPr>
      <w:rFonts w:asciiTheme="minorHAnsi" w:hAnsiTheme="minorHAnsi"/>
      <w:b/>
      <w:bCs/>
      <w:smallCaps/>
      <w:sz w:val="22"/>
    </w:rPr>
  </w:style>
  <w:style w:type="paragraph" w:styleId="TOC3">
    <w:name w:val="toc 3"/>
    <w:basedOn w:val="Normal"/>
    <w:next w:val="Normal"/>
    <w:autoRedefine/>
    <w:uiPriority w:val="39"/>
    <w:unhideWhenUsed/>
    <w:rsid w:val="00A20C5E"/>
    <w:rPr>
      <w:rFonts w:asciiTheme="minorHAnsi" w:hAnsiTheme="minorHAnsi"/>
      <w:smallCaps/>
      <w:sz w:val="22"/>
    </w:rPr>
  </w:style>
  <w:style w:type="paragraph" w:styleId="TOC4">
    <w:name w:val="toc 4"/>
    <w:basedOn w:val="Normal"/>
    <w:next w:val="Normal"/>
    <w:autoRedefine/>
    <w:semiHidden/>
    <w:unhideWhenUsed/>
    <w:rsid w:val="00A20C5E"/>
    <w:rPr>
      <w:rFonts w:asciiTheme="minorHAnsi" w:hAnsiTheme="minorHAnsi"/>
      <w:sz w:val="22"/>
    </w:rPr>
  </w:style>
  <w:style w:type="paragraph" w:styleId="TOC5">
    <w:name w:val="toc 5"/>
    <w:basedOn w:val="Normal"/>
    <w:next w:val="Normal"/>
    <w:autoRedefine/>
    <w:semiHidden/>
    <w:unhideWhenUsed/>
    <w:rsid w:val="00A20C5E"/>
    <w:rPr>
      <w:rFonts w:asciiTheme="minorHAnsi" w:hAnsiTheme="minorHAnsi"/>
      <w:sz w:val="22"/>
    </w:rPr>
  </w:style>
  <w:style w:type="paragraph" w:styleId="TOC6">
    <w:name w:val="toc 6"/>
    <w:basedOn w:val="Normal"/>
    <w:next w:val="Normal"/>
    <w:autoRedefine/>
    <w:semiHidden/>
    <w:unhideWhenUsed/>
    <w:rsid w:val="00A20C5E"/>
    <w:rPr>
      <w:rFonts w:asciiTheme="minorHAnsi" w:hAnsiTheme="minorHAnsi"/>
      <w:sz w:val="22"/>
    </w:rPr>
  </w:style>
  <w:style w:type="paragraph" w:styleId="TOC7">
    <w:name w:val="toc 7"/>
    <w:basedOn w:val="Normal"/>
    <w:next w:val="Normal"/>
    <w:autoRedefine/>
    <w:semiHidden/>
    <w:unhideWhenUsed/>
    <w:rsid w:val="00A20C5E"/>
    <w:rPr>
      <w:rFonts w:asciiTheme="minorHAnsi" w:hAnsiTheme="minorHAnsi"/>
      <w:sz w:val="22"/>
    </w:rPr>
  </w:style>
  <w:style w:type="paragraph" w:styleId="TOC8">
    <w:name w:val="toc 8"/>
    <w:basedOn w:val="Normal"/>
    <w:next w:val="Normal"/>
    <w:autoRedefine/>
    <w:semiHidden/>
    <w:unhideWhenUsed/>
    <w:rsid w:val="00A20C5E"/>
    <w:rPr>
      <w:rFonts w:asciiTheme="minorHAnsi" w:hAnsiTheme="minorHAnsi"/>
      <w:sz w:val="22"/>
    </w:rPr>
  </w:style>
  <w:style w:type="paragraph" w:styleId="TOC9">
    <w:name w:val="toc 9"/>
    <w:basedOn w:val="Normal"/>
    <w:next w:val="Normal"/>
    <w:autoRedefine/>
    <w:semiHidden/>
    <w:unhideWhenUsed/>
    <w:rsid w:val="00A20C5E"/>
    <w:rPr>
      <w:rFonts w:asciiTheme="minorHAnsi" w:hAnsiTheme="minorHAnsi"/>
      <w:sz w:val="22"/>
    </w:rPr>
  </w:style>
  <w:style w:type="paragraph" w:styleId="TOCHeading">
    <w:name w:val="TOC Heading"/>
    <w:basedOn w:val="Heading1"/>
    <w:next w:val="Normal"/>
    <w:uiPriority w:val="39"/>
    <w:unhideWhenUsed/>
    <w:rsid w:val="00A33A26"/>
    <w:pPr>
      <w:spacing w:before="480" w:after="0" w:line="288" w:lineRule="auto"/>
      <w:outlineLvl w:val="9"/>
    </w:pPr>
    <w:rPr>
      <w:b/>
      <w:szCs w:val="28"/>
    </w:rPr>
  </w:style>
  <w:style w:type="paragraph" w:customStyle="1" w:styleId="Picture">
    <w:name w:val="Picture"/>
    <w:basedOn w:val="Normal"/>
    <w:rsid w:val="00A20C5E"/>
    <w:pPr>
      <w:spacing w:line="240" w:lineRule="auto"/>
      <w:ind w:left="-58" w:right="-58"/>
    </w:pPr>
    <w:rPr>
      <w:noProof/>
      <w:color w:val="FFFFFF"/>
    </w:rPr>
  </w:style>
  <w:style w:type="table" w:styleId="TableGrid">
    <w:name w:val="Table Grid"/>
    <w:basedOn w:val="TableNormal"/>
    <w:uiPriority w:val="59"/>
    <w:rsid w:val="00954A6C"/>
    <w:rPr>
      <w:rFonts w:eastAsia="Franklin Gothic Boo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6F7623"/>
    <w:rPr>
      <w:b/>
      <w:bCs/>
      <w:smallCaps/>
      <w:color w:val="5E7D34"/>
      <w:spacing w:val="5"/>
    </w:rPr>
  </w:style>
  <w:style w:type="character" w:customStyle="1" w:styleId="NoSpacingChar">
    <w:name w:val="No Spacing Char"/>
    <w:link w:val="NoSpacing"/>
    <w:rsid w:val="00A33A26"/>
    <w:rPr>
      <w:color w:val="404040" w:themeColor="text1"/>
      <w:szCs w:val="22"/>
      <w:lang w:val="en-US"/>
    </w:rPr>
  </w:style>
  <w:style w:type="paragraph" w:customStyle="1" w:styleId="Clientheadingstyle">
    <w:name w:val="Client heading style"/>
    <w:basedOn w:val="Normal"/>
    <w:rsid w:val="00620ECF"/>
    <w:rPr>
      <w:rFonts w:ascii="Arial" w:hAnsi="Arial" w:cs="Arial"/>
      <w:b/>
      <w:color w:val="5E7D34"/>
      <w:sz w:val="24"/>
    </w:rPr>
  </w:style>
  <w:style w:type="paragraph" w:customStyle="1" w:styleId="Documenttitle">
    <w:name w:val="Document title"/>
    <w:basedOn w:val="NoSpacing"/>
    <w:link w:val="DocumenttitleChar"/>
    <w:rsid w:val="007A0C8D"/>
    <w:pPr>
      <w:snapToGrid w:val="0"/>
      <w:spacing w:before="120" w:after="240"/>
    </w:pPr>
    <w:rPr>
      <w:rFonts w:eastAsia="HGSoeiKakugothicUB" w:cs="Franklin Gothic Book"/>
      <w:color w:val="FFFFFF"/>
      <w:sz w:val="72"/>
      <w:szCs w:val="52"/>
    </w:rPr>
  </w:style>
  <w:style w:type="character" w:customStyle="1" w:styleId="DocumenttitleChar">
    <w:name w:val="Document title Char"/>
    <w:link w:val="Documenttitle"/>
    <w:rsid w:val="007A0C8D"/>
    <w:rPr>
      <w:rFonts w:eastAsia="HGSoeiKakugothicUB" w:cs="Franklin Gothic Book"/>
      <w:color w:val="FFFFFF"/>
      <w:sz w:val="72"/>
      <w:szCs w:val="52"/>
    </w:rPr>
  </w:style>
  <w:style w:type="character" w:styleId="Emphasis">
    <w:name w:val="Emphasis"/>
    <w:uiPriority w:val="20"/>
    <w:rsid w:val="00EA6FAE"/>
    <w:rPr>
      <w:rFonts w:asciiTheme="minorHAnsi" w:hAnsiTheme="minorHAnsi"/>
      <w:sz w:val="18"/>
    </w:rPr>
  </w:style>
  <w:style w:type="numbering" w:styleId="111111">
    <w:name w:val="Outline List 2"/>
    <w:basedOn w:val="NoList"/>
    <w:uiPriority w:val="99"/>
    <w:semiHidden/>
    <w:unhideWhenUsed/>
    <w:rsid w:val="00ED1175"/>
    <w:pPr>
      <w:numPr>
        <w:numId w:val="10"/>
      </w:numPr>
    </w:pPr>
  </w:style>
  <w:style w:type="paragraph" w:customStyle="1" w:styleId="QuoteIndent">
    <w:name w:val="Quote Indent"/>
    <w:basedOn w:val="Quote"/>
    <w:qFormat/>
    <w:rsid w:val="003133FE"/>
    <w:pPr>
      <w:spacing w:after="200"/>
      <w:ind w:left="709"/>
    </w:pPr>
    <w:rPr>
      <w:sz w:val="22"/>
    </w:rPr>
  </w:style>
  <w:style w:type="character" w:styleId="PageNumber">
    <w:name w:val="page number"/>
    <w:basedOn w:val="DefaultParagraphFont"/>
    <w:uiPriority w:val="99"/>
    <w:semiHidden/>
    <w:unhideWhenUsed/>
    <w:rsid w:val="005A0DB4"/>
    <w:rPr>
      <w:rFonts w:asciiTheme="minorHAnsi" w:hAnsiTheme="minorHAnsi"/>
    </w:rPr>
  </w:style>
  <w:style w:type="character" w:styleId="Hyperlink">
    <w:name w:val="Hyperlink"/>
    <w:basedOn w:val="DefaultParagraphFont"/>
    <w:uiPriority w:val="99"/>
    <w:unhideWhenUsed/>
    <w:rsid w:val="00A33A26"/>
    <w:rPr>
      <w:color w:val="0000FF" w:themeColor="hyperlink"/>
      <w:u w:val="single"/>
    </w:rPr>
  </w:style>
  <w:style w:type="paragraph" w:customStyle="1" w:styleId="ExecSummaryHeading">
    <w:name w:val="Exec Summary Heading"/>
    <w:basedOn w:val="Heading1"/>
    <w:rsid w:val="00757541"/>
    <w:pPr>
      <w:numPr>
        <w:numId w:val="0"/>
      </w:numPr>
      <w:ind w:left="709"/>
    </w:pPr>
  </w:style>
  <w:style w:type="paragraph" w:customStyle="1" w:styleId="ExecSummaryText">
    <w:name w:val="Exec Summary Text"/>
    <w:basedOn w:val="BodyText"/>
    <w:qFormat/>
    <w:rsid w:val="00D447CE"/>
    <w:pPr>
      <w:numPr>
        <w:ilvl w:val="0"/>
        <w:numId w:val="12"/>
      </w:numPr>
      <w:ind w:left="709" w:hanging="709"/>
    </w:pPr>
  </w:style>
  <w:style w:type="character" w:styleId="SubtleEmphasis">
    <w:name w:val="Subtle Emphasis"/>
    <w:basedOn w:val="DefaultParagraphFont"/>
    <w:uiPriority w:val="19"/>
    <w:rsid w:val="00C40E69"/>
    <w:rPr>
      <w:i/>
      <w:iCs/>
      <w:color w:val="6F6F6F" w:themeColor="text1" w:themeTint="BF"/>
    </w:rPr>
  </w:style>
  <w:style w:type="paragraph" w:customStyle="1" w:styleId="HJATableText">
    <w:name w:val="HJA Table Text"/>
    <w:basedOn w:val="Normal"/>
    <w:qFormat/>
    <w:rsid w:val="00D447CE"/>
    <w:pPr>
      <w:jc w:val="both"/>
    </w:pPr>
    <w:rPr>
      <w:rFonts w:eastAsia="Franklin Gothic Book"/>
      <w:color w:val="404040"/>
      <w:sz w:val="22"/>
    </w:rPr>
  </w:style>
  <w:style w:type="paragraph" w:customStyle="1" w:styleId="HJATableSource">
    <w:name w:val="HJA Table Source"/>
    <w:basedOn w:val="Normal"/>
    <w:next w:val="BodyText"/>
    <w:qFormat/>
    <w:rsid w:val="00D447CE"/>
    <w:pPr>
      <w:ind w:firstLine="709"/>
    </w:pPr>
    <w:rPr>
      <w:sz w:val="22"/>
    </w:rPr>
  </w:style>
  <w:style w:type="character" w:styleId="FootnoteReference">
    <w:name w:val="footnote reference"/>
    <w:basedOn w:val="DefaultParagraphFont"/>
    <w:uiPriority w:val="99"/>
    <w:unhideWhenUsed/>
    <w:rsid w:val="00EA6FAE"/>
    <w:rPr>
      <w:vertAlign w:val="superscript"/>
    </w:rPr>
  </w:style>
  <w:style w:type="character" w:styleId="EndnoteReference">
    <w:name w:val="endnote reference"/>
    <w:basedOn w:val="DefaultParagraphFont"/>
    <w:uiPriority w:val="99"/>
    <w:semiHidden/>
    <w:unhideWhenUsed/>
    <w:rsid w:val="00EA6FAE"/>
    <w:rPr>
      <w:vertAlign w:val="superscript"/>
    </w:rPr>
  </w:style>
  <w:style w:type="paragraph" w:customStyle="1" w:styleId="TableHeaderRow">
    <w:name w:val="Table Header Row"/>
    <w:basedOn w:val="Normal"/>
    <w:rsid w:val="00EA6FAE"/>
    <w:rPr>
      <w:rFonts w:eastAsia="Franklin Gothic Book"/>
      <w:b/>
      <w:color w:val="FFFFFF" w:themeColor="background1"/>
    </w:rPr>
  </w:style>
  <w:style w:type="paragraph" w:customStyle="1" w:styleId="HJATableHeaderRow">
    <w:name w:val="HJA Table Header Row"/>
    <w:basedOn w:val="Normal"/>
    <w:qFormat/>
    <w:rsid w:val="00EA6FAE"/>
    <w:rPr>
      <w:rFonts w:eastAsia="Franklin Gothic Book"/>
      <w:b/>
      <w:color w:val="FFFFFF" w:themeColor="background1"/>
    </w:rPr>
  </w:style>
  <w:style w:type="character" w:styleId="CommentReference">
    <w:name w:val="annotation reference"/>
    <w:basedOn w:val="DefaultParagraphFont"/>
    <w:uiPriority w:val="99"/>
    <w:semiHidden/>
    <w:unhideWhenUsed/>
    <w:rsid w:val="00E7436F"/>
    <w:rPr>
      <w:sz w:val="16"/>
      <w:szCs w:val="16"/>
    </w:rPr>
  </w:style>
  <w:style w:type="paragraph" w:styleId="Revision">
    <w:name w:val="Revision"/>
    <w:hidden/>
    <w:uiPriority w:val="99"/>
    <w:semiHidden/>
    <w:rsid w:val="00D93477"/>
    <w:rPr>
      <w:color w:val="404040" w:themeColor="text1"/>
      <w:szCs w:val="22"/>
    </w:rPr>
  </w:style>
  <w:style w:type="character" w:styleId="UnresolvedMention">
    <w:name w:val="Unresolved Mention"/>
    <w:basedOn w:val="DefaultParagraphFont"/>
    <w:uiPriority w:val="99"/>
    <w:unhideWhenUsed/>
    <w:rsid w:val="00DD2279"/>
    <w:rPr>
      <w:color w:val="605E5C"/>
      <w:shd w:val="clear" w:color="auto" w:fill="E1DFDD"/>
    </w:rPr>
  </w:style>
  <w:style w:type="character" w:styleId="Mention">
    <w:name w:val="Mention"/>
    <w:basedOn w:val="DefaultParagraphFont"/>
    <w:uiPriority w:val="99"/>
    <w:unhideWhenUsed/>
    <w:rsid w:val="00DD227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63288">
      <w:bodyDiv w:val="1"/>
      <w:marLeft w:val="0"/>
      <w:marRight w:val="0"/>
      <w:marTop w:val="0"/>
      <w:marBottom w:val="0"/>
      <w:divBdr>
        <w:top w:val="none" w:sz="0" w:space="0" w:color="auto"/>
        <w:left w:val="none" w:sz="0" w:space="0" w:color="auto"/>
        <w:bottom w:val="none" w:sz="0" w:space="0" w:color="auto"/>
        <w:right w:val="none" w:sz="0" w:space="0" w:color="auto"/>
      </w:divBdr>
    </w:div>
    <w:div w:id="980619787">
      <w:bodyDiv w:val="1"/>
      <w:marLeft w:val="0"/>
      <w:marRight w:val="0"/>
      <w:marTop w:val="0"/>
      <w:marBottom w:val="0"/>
      <w:divBdr>
        <w:top w:val="none" w:sz="0" w:space="0" w:color="auto"/>
        <w:left w:val="none" w:sz="0" w:space="0" w:color="auto"/>
        <w:bottom w:val="none" w:sz="0" w:space="0" w:color="auto"/>
        <w:right w:val="none" w:sz="0" w:space="0" w:color="auto"/>
      </w:divBdr>
    </w:div>
    <w:div w:id="1541163142">
      <w:bodyDiv w:val="1"/>
      <w:marLeft w:val="0"/>
      <w:marRight w:val="0"/>
      <w:marTop w:val="0"/>
      <w:marBottom w:val="0"/>
      <w:divBdr>
        <w:top w:val="none" w:sz="0" w:space="0" w:color="auto"/>
        <w:left w:val="none" w:sz="0" w:space="0" w:color="auto"/>
        <w:bottom w:val="none" w:sz="0" w:space="0" w:color="auto"/>
        <w:right w:val="none" w:sz="0" w:space="0" w:color="auto"/>
      </w:divBdr>
    </w:div>
    <w:div w:id="158992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microsoft.com/office/2011/relationships/people" Target="people.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http://www.hardistyjones.com"/></Relationships>
</file>

<file path=word/_rels/foot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http://www.hardistyjones.com"/></Relationships>
</file>

<file path=word/_rels/foot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http://www.hardistyjones.com"/></Relationships>
</file>

<file path=word/theme/theme1.xml><?xml version="1.0" encoding="utf-8"?>
<a:theme xmlns:a="http://schemas.openxmlformats.org/drawingml/2006/main" name="Office Theme">
  <a:themeElements>
    <a:clrScheme name="HJA colours">
      <a:dk1>
        <a:srgbClr val="404040"/>
      </a:dk1>
      <a:lt1>
        <a:sysClr val="window" lastClr="FFFFFF"/>
      </a:lt1>
      <a:dk2>
        <a:srgbClr val="75A23F"/>
      </a:dk2>
      <a:lt2>
        <a:srgbClr val="EEECE1"/>
      </a:lt2>
      <a:accent1>
        <a:srgbClr val="7D929A"/>
      </a:accent1>
      <a:accent2>
        <a:srgbClr val="C0504D"/>
      </a:accent2>
      <a:accent3>
        <a:srgbClr val="9BBB59"/>
      </a:accent3>
      <a:accent4>
        <a:srgbClr val="8064A2"/>
      </a:accent4>
      <a:accent5>
        <a:srgbClr val="4BACC6"/>
      </a:accent5>
      <a:accent6>
        <a:srgbClr val="A6A6A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华文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oncours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997D38E0F21C4FA096560A0AB601EF" ma:contentTypeVersion="21" ma:contentTypeDescription="Create a new document." ma:contentTypeScope="" ma:versionID="d90dd81d0c533fa8c1e593e19fcbc3c9">
  <xsd:schema xmlns:xsd="http://www.w3.org/2001/XMLSchema" xmlns:xs="http://www.w3.org/2001/XMLSchema" xmlns:p="http://schemas.microsoft.com/office/2006/metadata/properties" xmlns:ns2="9727a7e2-0d7c-4c7d-8ccc-5df783f34390" xmlns:ns3="8327c741-1a18-4833-996f-b953a0f3a3fd" targetNamespace="http://schemas.microsoft.com/office/2006/metadata/properties" ma:root="true" ma:fieldsID="16b9f63829e1934d1dc30e4b5f341b7a" ns2:_="" ns3:_="">
    <xsd:import namespace="9727a7e2-0d7c-4c7d-8ccc-5df783f34390"/>
    <xsd:import namespace="8327c741-1a18-4833-996f-b953a0f3a3fd"/>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7a7e2-0d7c-4c7d-8ccc-5df783f34390"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50eacf3-a29f-469d-895e-0c1d511ceb7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327c741-1a18-4833-996f-b953a0f3a3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9bb54069-c558-4ad3-bfad-26c67ad94497}" ma:internalName="TaxCatchAll" ma:showField="CatchAllData" ma:web="8327c741-1a18-4833-996f-b953a0f3a3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727a7e2-0d7c-4c7d-8ccc-5df783f34390">
      <Terms xmlns="http://schemas.microsoft.com/office/infopath/2007/PartnerControls"/>
    </lcf76f155ced4ddcb4097134ff3c332f>
    <MigrationWizIdPermissionLevels xmlns="9727a7e2-0d7c-4c7d-8ccc-5df783f34390" xsi:nil="true"/>
    <MigrationWizIdDocumentLibraryPermissions xmlns="9727a7e2-0d7c-4c7d-8ccc-5df783f34390" xsi:nil="true"/>
    <MigrationWizIdSecurityGroups xmlns="9727a7e2-0d7c-4c7d-8ccc-5df783f34390" xsi:nil="true"/>
    <MigrationWizIdPermissions xmlns="9727a7e2-0d7c-4c7d-8ccc-5df783f34390" xsi:nil="true"/>
    <TaxCatchAll xmlns="8327c741-1a18-4833-996f-b953a0f3a3fd" xsi:nil="true"/>
    <MigrationWizId xmlns="9727a7e2-0d7c-4c7d-8ccc-5df783f34390" xsi:nil="true"/>
  </documentManagement>
</p:properties>
</file>

<file path=customXml/itemProps1.xml><?xml version="1.0" encoding="utf-8"?>
<ds:datastoreItem xmlns:ds="http://schemas.openxmlformats.org/officeDocument/2006/customXml" ds:itemID="{6FB6B2F5-24FA-4F42-9BEC-113AC9484D59}">
  <ds:schemaRefs>
    <ds:schemaRef ds:uri="http://schemas.openxmlformats.org/officeDocument/2006/bibliography"/>
  </ds:schemaRefs>
</ds:datastoreItem>
</file>

<file path=customXml/itemProps2.xml><?xml version="1.0" encoding="utf-8"?>
<ds:datastoreItem xmlns:ds="http://schemas.openxmlformats.org/officeDocument/2006/customXml" ds:itemID="{0A73E8DC-7CA5-4EE8-97A8-EA0FDDDCE0D5}">
  <ds:schemaRefs>
    <ds:schemaRef ds:uri="http://schemas.microsoft.com/sharepoint/v3/contenttype/forms"/>
  </ds:schemaRefs>
</ds:datastoreItem>
</file>

<file path=customXml/itemProps3.xml><?xml version="1.0" encoding="utf-8"?>
<ds:datastoreItem xmlns:ds="http://schemas.openxmlformats.org/officeDocument/2006/customXml" ds:itemID="{87F6555B-60D9-47D1-B6C2-F61CBEFADE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27a7e2-0d7c-4c7d-8ccc-5df783f34390"/>
    <ds:schemaRef ds:uri="8327c741-1a18-4833-996f-b953a0f3a3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F16C3B-EBC0-467A-95A3-1D4196669521}">
  <ds:schemaRefs>
    <ds:schemaRef ds:uri="http://schemas.microsoft.com/office/2006/metadata/properties"/>
    <ds:schemaRef ds:uri="http://schemas.microsoft.com/office/infopath/2007/PartnerControls"/>
    <ds:schemaRef ds:uri="9727a7e2-0d7c-4c7d-8ccc-5df783f34390"/>
    <ds:schemaRef ds:uri="8327c741-1a18-4833-996f-b953a0f3a3f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6851</Words>
  <Characters>39055</Characters>
  <Application>Microsoft Office Word</Application>
  <DocSecurity>4</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45815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Kate Mellersh</cp:lastModifiedBy>
  <cp:revision>2</cp:revision>
  <cp:lastPrinted>2018-04-19T15:44:00Z</cp:lastPrinted>
  <dcterms:created xsi:type="dcterms:W3CDTF">2023-04-26T10:20:00Z</dcterms:created>
  <dcterms:modified xsi:type="dcterms:W3CDTF">2023-04-26T10:20:00Z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0x010100DF997D38E0F21C4FA096560A0AB601EF</vt:lpwstr>
  </property>
  <property fmtid="{D5CDD505-2E9C-101B-9397-08002B2CF9AE}" pid="3" name="MediaServiceImageTags">
    <vt:lpwstr/>
  </property>
</Properties>
</file>