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BF22F2" w14:textId="77777777" w:rsidR="00447628" w:rsidRDefault="006E7492" w:rsidP="0070354E">
      <w:pPr>
        <w:rPr>
          <w:b/>
          <w:color w:val="00B050"/>
          <w:sz w:val="32"/>
        </w:rPr>
      </w:pPr>
      <w:bookmarkStart w:id="0" w:name="_GoBack"/>
      <w:bookmarkEnd w:id="0"/>
      <w:r>
        <w:rPr>
          <w:noProof/>
          <w:lang w:eastAsia="en-GB"/>
        </w:rPr>
        <w:drawing>
          <wp:anchor distT="0" distB="0" distL="114300" distR="114300" simplePos="0" relativeHeight="251647488" behindDoc="0" locked="0" layoutInCell="1" allowOverlap="1" wp14:anchorId="11284DB1" wp14:editId="523941B0">
            <wp:simplePos x="0" y="0"/>
            <wp:positionH relativeFrom="column">
              <wp:posOffset>-535940</wp:posOffset>
            </wp:positionH>
            <wp:positionV relativeFrom="paragraph">
              <wp:posOffset>-589280</wp:posOffset>
            </wp:positionV>
            <wp:extent cx="1710055" cy="689610"/>
            <wp:effectExtent l="0" t="0" r="0" b="0"/>
            <wp:wrapSquare wrapText="bothSides"/>
            <wp:docPr id="3" name="Picture 4" descr="BATHNES__RGB_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THNES__RGB_10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0055" cy="689610"/>
                    </a:xfrm>
                    <a:prstGeom prst="rect">
                      <a:avLst/>
                    </a:prstGeom>
                    <a:noFill/>
                    <a:ln>
                      <a:noFill/>
                    </a:ln>
                  </pic:spPr>
                </pic:pic>
              </a:graphicData>
            </a:graphic>
            <wp14:sizeRelH relativeFrom="page">
              <wp14:pctWidth>0</wp14:pctWidth>
            </wp14:sizeRelH>
            <wp14:sizeRelV relativeFrom="page">
              <wp14:pctHeight>0</wp14:pctHeight>
            </wp14:sizeRelV>
          </wp:anchor>
        </w:drawing>
      </w:r>
      <w:r w:rsidR="00F91156">
        <w:rPr>
          <w:b/>
          <w:color w:val="00B050"/>
          <w:sz w:val="32"/>
        </w:rPr>
        <w:t xml:space="preserve">   </w:t>
      </w:r>
    </w:p>
    <w:p w14:paraId="33AC6313" w14:textId="77777777" w:rsidR="004C49BC" w:rsidRDefault="004C49BC" w:rsidP="002F7329">
      <w:pPr>
        <w:jc w:val="center"/>
        <w:rPr>
          <w:b/>
          <w:color w:val="00B050"/>
          <w:sz w:val="40"/>
        </w:rPr>
      </w:pPr>
    </w:p>
    <w:p w14:paraId="77619C7A" w14:textId="77777777" w:rsidR="004C49BC" w:rsidRDefault="004C49BC" w:rsidP="002F7329">
      <w:pPr>
        <w:jc w:val="center"/>
        <w:rPr>
          <w:b/>
          <w:color w:val="00B050"/>
          <w:sz w:val="40"/>
        </w:rPr>
      </w:pPr>
      <w:r>
        <w:rPr>
          <w:b/>
          <w:color w:val="00B050"/>
          <w:sz w:val="40"/>
        </w:rPr>
        <w:t>BATH AND NORTH EAST SOMERSET</w:t>
      </w:r>
    </w:p>
    <w:p w14:paraId="76BCE695" w14:textId="77777777" w:rsidR="004C49BC" w:rsidRDefault="004C49BC" w:rsidP="002F7329">
      <w:pPr>
        <w:jc w:val="center"/>
        <w:rPr>
          <w:b/>
          <w:color w:val="00B050"/>
          <w:sz w:val="40"/>
        </w:rPr>
      </w:pPr>
    </w:p>
    <w:p w14:paraId="47E6E27B" w14:textId="77777777" w:rsidR="00CB1AFF" w:rsidRDefault="00FA3B27" w:rsidP="002F7329">
      <w:pPr>
        <w:jc w:val="center"/>
        <w:rPr>
          <w:b/>
          <w:color w:val="00B050"/>
          <w:sz w:val="40"/>
        </w:rPr>
      </w:pPr>
      <w:r w:rsidRPr="00E00B71">
        <w:rPr>
          <w:b/>
          <w:color w:val="00B050"/>
          <w:sz w:val="40"/>
        </w:rPr>
        <w:t>SUSTAINABLE CONSTRUCTION</w:t>
      </w:r>
      <w:r w:rsidR="00A54644" w:rsidRPr="00E00B71">
        <w:rPr>
          <w:b/>
          <w:color w:val="00B050"/>
          <w:sz w:val="40"/>
        </w:rPr>
        <w:t xml:space="preserve"> </w:t>
      </w:r>
      <w:r w:rsidR="0049265C">
        <w:rPr>
          <w:b/>
          <w:color w:val="00B050"/>
          <w:sz w:val="40"/>
        </w:rPr>
        <w:t>CHECKLIST</w:t>
      </w:r>
      <w:r w:rsidR="002F7329">
        <w:rPr>
          <w:b/>
          <w:color w:val="00B050"/>
          <w:sz w:val="40"/>
        </w:rPr>
        <w:t xml:space="preserve"> </w:t>
      </w:r>
      <w:r w:rsidR="0085486E">
        <w:rPr>
          <w:b/>
          <w:color w:val="00B050"/>
          <w:sz w:val="40"/>
        </w:rPr>
        <w:t xml:space="preserve">SUPPLEMENTARY PLANNING DOCUMENT </w:t>
      </w:r>
    </w:p>
    <w:p w14:paraId="7F8B685D" w14:textId="77777777" w:rsidR="004C49BC" w:rsidRDefault="004C49BC" w:rsidP="002F7329">
      <w:pPr>
        <w:jc w:val="center"/>
        <w:rPr>
          <w:b/>
          <w:color w:val="00B050"/>
          <w:sz w:val="40"/>
        </w:rPr>
      </w:pPr>
    </w:p>
    <w:p w14:paraId="222FB644" w14:textId="77777777" w:rsidR="004C49BC" w:rsidRDefault="00D952A9" w:rsidP="002F7329">
      <w:pPr>
        <w:jc w:val="center"/>
        <w:rPr>
          <w:b/>
          <w:color w:val="00B050"/>
          <w:sz w:val="40"/>
        </w:rPr>
      </w:pPr>
      <w:r>
        <w:rPr>
          <w:b/>
          <w:color w:val="00B050"/>
          <w:sz w:val="40"/>
        </w:rPr>
        <w:t>ADOPT</w:t>
      </w:r>
      <w:r w:rsidR="00BF5114">
        <w:rPr>
          <w:b/>
          <w:color w:val="00B050"/>
          <w:sz w:val="40"/>
        </w:rPr>
        <w:t xml:space="preserve">ED </w:t>
      </w:r>
      <w:r w:rsidR="00BE3A95">
        <w:rPr>
          <w:b/>
          <w:color w:val="00B050"/>
          <w:sz w:val="40"/>
        </w:rPr>
        <w:t>NOVEMBER</w:t>
      </w:r>
      <w:r>
        <w:rPr>
          <w:b/>
          <w:color w:val="00B050"/>
          <w:sz w:val="40"/>
        </w:rPr>
        <w:t xml:space="preserve"> 2018</w:t>
      </w:r>
    </w:p>
    <w:p w14:paraId="1B70198F" w14:textId="77FFEA83" w:rsidR="00747C0B" w:rsidRPr="00A55008" w:rsidRDefault="00132F65" w:rsidP="002F7329">
      <w:pPr>
        <w:jc w:val="center"/>
        <w:rPr>
          <w:b/>
          <w:i/>
          <w:color w:val="00B050"/>
          <w:sz w:val="32"/>
        </w:rPr>
      </w:pPr>
      <w:r>
        <w:rPr>
          <w:b/>
          <w:i/>
          <w:color w:val="00B050"/>
          <w:sz w:val="32"/>
        </w:rPr>
        <w:t xml:space="preserve">Version 2 </w:t>
      </w:r>
      <w:r w:rsidR="00747C0B" w:rsidRPr="00A55008">
        <w:rPr>
          <w:b/>
          <w:i/>
          <w:color w:val="00B050"/>
          <w:sz w:val="32"/>
        </w:rPr>
        <w:t>Minor Revision</w:t>
      </w:r>
      <w:r>
        <w:rPr>
          <w:b/>
          <w:i/>
          <w:color w:val="00B050"/>
          <w:sz w:val="32"/>
        </w:rPr>
        <w:t>s:</w:t>
      </w:r>
      <w:r w:rsidR="00747C0B" w:rsidRPr="00A55008">
        <w:rPr>
          <w:b/>
          <w:i/>
          <w:color w:val="00B050"/>
          <w:sz w:val="32"/>
        </w:rPr>
        <w:t xml:space="preserve"> </w:t>
      </w:r>
      <w:r w:rsidR="00A55008" w:rsidRPr="00A55008">
        <w:rPr>
          <w:b/>
          <w:i/>
          <w:color w:val="00B050"/>
          <w:sz w:val="32"/>
        </w:rPr>
        <w:t>February 2020</w:t>
      </w:r>
    </w:p>
    <w:p w14:paraId="36914809" w14:textId="77777777" w:rsidR="004C49BC" w:rsidRDefault="00820111" w:rsidP="004C49BC">
      <w:pPr>
        <w:pStyle w:val="Title"/>
        <w:pBdr>
          <w:bottom w:val="none" w:sz="0" w:space="0" w:color="auto"/>
        </w:pBdr>
        <w:rPr>
          <w:rFonts w:ascii="Arial" w:hAnsi="Arial" w:cs="Arial"/>
          <w:b/>
          <w:bCs/>
          <w:noProof/>
          <w:color w:val="2E74B5" w:themeColor="accent1" w:themeShade="BF"/>
          <w:sz w:val="28"/>
          <w:szCs w:val="28"/>
          <w:lang w:eastAsia="en-GB"/>
        </w:rPr>
      </w:pPr>
      <w:r>
        <w:rPr>
          <w:noProof/>
          <w:lang w:eastAsia="en-GB"/>
        </w:rPr>
        <w:drawing>
          <wp:anchor distT="0" distB="0" distL="114300" distR="114300" simplePos="0" relativeHeight="251680768" behindDoc="1" locked="0" layoutInCell="1" allowOverlap="1" wp14:anchorId="7999D43A" wp14:editId="39100A69">
            <wp:simplePos x="0" y="0"/>
            <wp:positionH relativeFrom="column">
              <wp:posOffset>552450</wp:posOffset>
            </wp:positionH>
            <wp:positionV relativeFrom="paragraph">
              <wp:posOffset>83185</wp:posOffset>
            </wp:positionV>
            <wp:extent cx="4394200" cy="3669030"/>
            <wp:effectExtent l="0" t="0" r="6350" b="7620"/>
            <wp:wrapTight wrapText="bothSides">
              <wp:wrapPolygon edited="0">
                <wp:start x="0" y="0"/>
                <wp:lineTo x="0" y="21533"/>
                <wp:lineTo x="21538" y="21533"/>
                <wp:lineTo x="2153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4394200" cy="3669030"/>
                    </a:xfrm>
                    <a:prstGeom prst="rect">
                      <a:avLst/>
                    </a:prstGeom>
                  </pic:spPr>
                </pic:pic>
              </a:graphicData>
            </a:graphic>
            <wp14:sizeRelH relativeFrom="page">
              <wp14:pctWidth>0</wp14:pctWidth>
            </wp14:sizeRelH>
            <wp14:sizeRelV relativeFrom="page">
              <wp14:pctHeight>0</wp14:pctHeight>
            </wp14:sizeRelV>
          </wp:anchor>
        </w:drawing>
      </w:r>
    </w:p>
    <w:p w14:paraId="7E8546E0" w14:textId="77777777" w:rsidR="00501D9A" w:rsidRDefault="00501D9A" w:rsidP="00501D9A">
      <w:pPr>
        <w:rPr>
          <w:lang w:eastAsia="en-GB"/>
        </w:rPr>
      </w:pPr>
    </w:p>
    <w:p w14:paraId="59FCF5C3" w14:textId="77777777" w:rsidR="00501D9A" w:rsidRPr="00501D9A" w:rsidRDefault="00501D9A" w:rsidP="00501D9A">
      <w:pPr>
        <w:rPr>
          <w:lang w:eastAsia="en-GB"/>
        </w:rPr>
      </w:pPr>
    </w:p>
    <w:p w14:paraId="586D1361" w14:textId="77777777" w:rsidR="00931FF9" w:rsidRDefault="00931FF9" w:rsidP="00931FF9">
      <w:pPr>
        <w:rPr>
          <w:lang w:eastAsia="en-GB"/>
        </w:rPr>
      </w:pPr>
    </w:p>
    <w:p w14:paraId="6B8D4C66" w14:textId="77777777" w:rsidR="00931FF9" w:rsidRDefault="00931FF9" w:rsidP="00931FF9">
      <w:pPr>
        <w:rPr>
          <w:lang w:eastAsia="en-GB"/>
        </w:rPr>
      </w:pPr>
    </w:p>
    <w:p w14:paraId="26B8CEEE" w14:textId="77777777" w:rsidR="00931FF9" w:rsidRDefault="00931FF9" w:rsidP="00931FF9">
      <w:pPr>
        <w:rPr>
          <w:lang w:eastAsia="en-GB"/>
        </w:rPr>
      </w:pPr>
    </w:p>
    <w:p w14:paraId="1AE74D44" w14:textId="77777777" w:rsidR="00931FF9" w:rsidRDefault="00931FF9" w:rsidP="00931FF9">
      <w:pPr>
        <w:rPr>
          <w:lang w:eastAsia="en-GB"/>
        </w:rPr>
      </w:pPr>
    </w:p>
    <w:p w14:paraId="368BE426" w14:textId="77777777" w:rsidR="00931FF9" w:rsidRDefault="00931FF9" w:rsidP="00931FF9">
      <w:pPr>
        <w:rPr>
          <w:lang w:eastAsia="en-GB"/>
        </w:rPr>
      </w:pPr>
    </w:p>
    <w:p w14:paraId="2FBC535B" w14:textId="77777777" w:rsidR="00931FF9" w:rsidRDefault="00931FF9" w:rsidP="00931FF9">
      <w:pPr>
        <w:rPr>
          <w:lang w:eastAsia="en-GB"/>
        </w:rPr>
      </w:pPr>
    </w:p>
    <w:p w14:paraId="66D6A3D2" w14:textId="77777777" w:rsidR="00931FF9" w:rsidRDefault="00931FF9" w:rsidP="00931FF9">
      <w:pPr>
        <w:rPr>
          <w:lang w:eastAsia="en-GB"/>
        </w:rPr>
      </w:pPr>
    </w:p>
    <w:p w14:paraId="5357A05B" w14:textId="77777777" w:rsidR="00931FF9" w:rsidRDefault="00931FF9" w:rsidP="00931FF9">
      <w:pPr>
        <w:rPr>
          <w:lang w:eastAsia="en-GB"/>
        </w:rPr>
      </w:pPr>
    </w:p>
    <w:p w14:paraId="63AFA091" w14:textId="77777777" w:rsidR="00931FF9" w:rsidRDefault="00931FF9" w:rsidP="00931FF9">
      <w:pPr>
        <w:rPr>
          <w:lang w:eastAsia="en-GB"/>
        </w:rPr>
      </w:pPr>
    </w:p>
    <w:p w14:paraId="63AFCEE3" w14:textId="77777777" w:rsidR="00931FF9" w:rsidRDefault="00931FF9" w:rsidP="00931FF9">
      <w:pPr>
        <w:rPr>
          <w:lang w:eastAsia="en-GB"/>
        </w:rPr>
      </w:pPr>
    </w:p>
    <w:p w14:paraId="268682E5" w14:textId="48A80596" w:rsidR="000C28C6" w:rsidRDefault="000C28C6" w:rsidP="00530C87">
      <w:pPr>
        <w:pStyle w:val="Title"/>
        <w:pBdr>
          <w:bottom w:val="none" w:sz="0" w:space="0" w:color="auto"/>
        </w:pBdr>
        <w:jc w:val="center"/>
        <w:rPr>
          <w:sz w:val="20"/>
          <w:szCs w:val="20"/>
        </w:rPr>
      </w:pPr>
      <w:r>
        <w:rPr>
          <w:sz w:val="20"/>
          <w:szCs w:val="20"/>
        </w:rPr>
        <w:t>Keynsham Civic Centre, the Council’s award-winning sustainable office</w:t>
      </w:r>
    </w:p>
    <w:p w14:paraId="39248250" w14:textId="77777777" w:rsidR="00530C87" w:rsidRPr="00530C87" w:rsidRDefault="00530C87" w:rsidP="00530C87"/>
    <w:p w14:paraId="0F5D298E" w14:textId="70EB331E" w:rsidR="004C49BC" w:rsidRDefault="004C49BC" w:rsidP="004C49BC">
      <w:pPr>
        <w:rPr>
          <w:rFonts w:eastAsiaTheme="majorEastAsia"/>
        </w:rPr>
      </w:pPr>
    </w:p>
    <w:p w14:paraId="0A14E7C2" w14:textId="77777777" w:rsidR="00530C87" w:rsidRDefault="00530C87" w:rsidP="004C49BC">
      <w:pPr>
        <w:rPr>
          <w:rFonts w:eastAsiaTheme="majorEastAsia"/>
        </w:rPr>
      </w:pPr>
    </w:p>
    <w:p w14:paraId="21C7B877" w14:textId="77777777" w:rsidR="00530C87" w:rsidRDefault="00530C87" w:rsidP="004C49BC">
      <w:pPr>
        <w:rPr>
          <w:rFonts w:eastAsiaTheme="majorEastAsia"/>
        </w:rPr>
      </w:pPr>
    </w:p>
    <w:p w14:paraId="1A8B1151" w14:textId="149B2A6C" w:rsidR="000C28C6" w:rsidRPr="00C11325" w:rsidRDefault="009E76C0" w:rsidP="00C11325">
      <w:pPr>
        <w:pStyle w:val="TOC1"/>
        <w:rPr>
          <w:rFonts w:asciiTheme="minorHAnsi" w:eastAsiaTheme="minorEastAsia" w:hAnsiTheme="minorHAnsi" w:cstheme="minorBidi"/>
          <w:sz w:val="22"/>
          <w:szCs w:val="22"/>
          <w:lang w:eastAsia="en-GB"/>
        </w:rPr>
      </w:pPr>
      <w:r w:rsidRPr="00AA732A">
        <w:rPr>
          <w:sz w:val="18"/>
          <w:szCs w:val="20"/>
        </w:rPr>
        <w:lastRenderedPageBreak/>
        <w:fldChar w:fldCharType="begin"/>
      </w:r>
      <w:r w:rsidRPr="00AA732A">
        <w:rPr>
          <w:sz w:val="18"/>
          <w:szCs w:val="20"/>
        </w:rPr>
        <w:instrText xml:space="preserve"> TOC \o "1-3" \h \z \u </w:instrText>
      </w:r>
      <w:r w:rsidRPr="00AA732A">
        <w:rPr>
          <w:sz w:val="18"/>
          <w:szCs w:val="20"/>
        </w:rPr>
        <w:fldChar w:fldCharType="separate"/>
      </w:r>
      <w:hyperlink w:anchor="_Toc5364865" w:history="1">
        <w:r w:rsidR="000C28C6" w:rsidRPr="00C11325">
          <w:rPr>
            <w:rStyle w:val="Hyperlink"/>
            <w:i/>
            <w:u w:val="none"/>
          </w:rPr>
          <w:t>PART 1: GUIDANCE</w:t>
        </w:r>
        <w:r w:rsidR="000C28C6" w:rsidRPr="00C11325">
          <w:rPr>
            <w:webHidden/>
          </w:rPr>
          <w:tab/>
        </w:r>
        <w:r w:rsidR="000C28C6" w:rsidRPr="00C11325">
          <w:rPr>
            <w:webHidden/>
          </w:rPr>
          <w:fldChar w:fldCharType="begin"/>
        </w:r>
        <w:r w:rsidR="000C28C6" w:rsidRPr="00C11325">
          <w:rPr>
            <w:webHidden/>
          </w:rPr>
          <w:instrText xml:space="preserve"> PAGEREF _Toc5364865 \h </w:instrText>
        </w:r>
        <w:r w:rsidR="000C28C6" w:rsidRPr="00C11325">
          <w:rPr>
            <w:webHidden/>
          </w:rPr>
        </w:r>
        <w:r w:rsidR="000C28C6" w:rsidRPr="00C11325">
          <w:rPr>
            <w:webHidden/>
          </w:rPr>
          <w:fldChar w:fldCharType="separate"/>
        </w:r>
        <w:r w:rsidR="007606E8">
          <w:rPr>
            <w:webHidden/>
          </w:rPr>
          <w:t>3</w:t>
        </w:r>
        <w:r w:rsidR="000C28C6" w:rsidRPr="00C11325">
          <w:rPr>
            <w:webHidden/>
          </w:rPr>
          <w:fldChar w:fldCharType="end"/>
        </w:r>
      </w:hyperlink>
    </w:p>
    <w:p w14:paraId="64241FD9" w14:textId="549A39A4" w:rsidR="000C28C6" w:rsidRDefault="00446CAE">
      <w:pPr>
        <w:pStyle w:val="TOC2"/>
        <w:tabs>
          <w:tab w:val="right" w:leader="dot" w:pos="9016"/>
        </w:tabs>
        <w:rPr>
          <w:rFonts w:asciiTheme="minorHAnsi" w:eastAsiaTheme="minorEastAsia" w:hAnsiTheme="minorHAnsi" w:cstheme="minorBidi"/>
          <w:noProof/>
          <w:sz w:val="22"/>
          <w:szCs w:val="22"/>
          <w:lang w:eastAsia="en-GB"/>
        </w:rPr>
      </w:pPr>
      <w:hyperlink w:anchor="_Toc5364866" w:history="1">
        <w:r w:rsidR="000C28C6" w:rsidRPr="00D65A12">
          <w:rPr>
            <w:rStyle w:val="Hyperlink"/>
            <w:noProof/>
          </w:rPr>
          <w:t>Background</w:t>
        </w:r>
        <w:r w:rsidR="000C28C6">
          <w:rPr>
            <w:noProof/>
            <w:webHidden/>
          </w:rPr>
          <w:tab/>
        </w:r>
        <w:r w:rsidR="000C28C6">
          <w:rPr>
            <w:noProof/>
            <w:webHidden/>
          </w:rPr>
          <w:fldChar w:fldCharType="begin"/>
        </w:r>
        <w:r w:rsidR="000C28C6">
          <w:rPr>
            <w:noProof/>
            <w:webHidden/>
          </w:rPr>
          <w:instrText xml:space="preserve"> PAGEREF _Toc5364866 \h </w:instrText>
        </w:r>
        <w:r w:rsidR="000C28C6">
          <w:rPr>
            <w:noProof/>
            <w:webHidden/>
          </w:rPr>
        </w:r>
        <w:r w:rsidR="000C28C6">
          <w:rPr>
            <w:noProof/>
            <w:webHidden/>
          </w:rPr>
          <w:fldChar w:fldCharType="separate"/>
        </w:r>
        <w:r w:rsidR="007606E8">
          <w:rPr>
            <w:noProof/>
            <w:webHidden/>
          </w:rPr>
          <w:t>3</w:t>
        </w:r>
        <w:r w:rsidR="000C28C6">
          <w:rPr>
            <w:noProof/>
            <w:webHidden/>
          </w:rPr>
          <w:fldChar w:fldCharType="end"/>
        </w:r>
      </w:hyperlink>
    </w:p>
    <w:p w14:paraId="58E6B65A" w14:textId="58EC3390" w:rsidR="000C28C6" w:rsidRDefault="00446CAE">
      <w:pPr>
        <w:pStyle w:val="TOC2"/>
        <w:tabs>
          <w:tab w:val="right" w:leader="dot" w:pos="9016"/>
        </w:tabs>
        <w:rPr>
          <w:rFonts w:asciiTheme="minorHAnsi" w:eastAsiaTheme="minorEastAsia" w:hAnsiTheme="minorHAnsi" w:cstheme="minorBidi"/>
          <w:noProof/>
          <w:sz w:val="22"/>
          <w:szCs w:val="22"/>
          <w:lang w:eastAsia="en-GB"/>
        </w:rPr>
      </w:pPr>
      <w:hyperlink w:anchor="_Toc5364867" w:history="1">
        <w:r w:rsidR="000C28C6" w:rsidRPr="00D65A12">
          <w:rPr>
            <w:rStyle w:val="Hyperlink"/>
            <w:noProof/>
          </w:rPr>
          <w:t>Which applications need to complete the Checklist?</w:t>
        </w:r>
        <w:r w:rsidR="000C28C6">
          <w:rPr>
            <w:noProof/>
            <w:webHidden/>
          </w:rPr>
          <w:tab/>
        </w:r>
        <w:r w:rsidR="000C28C6">
          <w:rPr>
            <w:noProof/>
            <w:webHidden/>
          </w:rPr>
          <w:fldChar w:fldCharType="begin"/>
        </w:r>
        <w:r w:rsidR="000C28C6">
          <w:rPr>
            <w:noProof/>
            <w:webHidden/>
          </w:rPr>
          <w:instrText xml:space="preserve"> PAGEREF _Toc5364867 \h </w:instrText>
        </w:r>
        <w:r w:rsidR="000C28C6">
          <w:rPr>
            <w:noProof/>
            <w:webHidden/>
          </w:rPr>
        </w:r>
        <w:r w:rsidR="000C28C6">
          <w:rPr>
            <w:noProof/>
            <w:webHidden/>
          </w:rPr>
          <w:fldChar w:fldCharType="separate"/>
        </w:r>
        <w:r w:rsidR="007606E8">
          <w:rPr>
            <w:noProof/>
            <w:webHidden/>
          </w:rPr>
          <w:t>3</w:t>
        </w:r>
        <w:r w:rsidR="000C28C6">
          <w:rPr>
            <w:noProof/>
            <w:webHidden/>
          </w:rPr>
          <w:fldChar w:fldCharType="end"/>
        </w:r>
      </w:hyperlink>
    </w:p>
    <w:p w14:paraId="25EE7177" w14:textId="56706365" w:rsidR="000C28C6" w:rsidRDefault="00446CAE" w:rsidP="00C11325">
      <w:pPr>
        <w:pStyle w:val="TOC1"/>
        <w:rPr>
          <w:rFonts w:asciiTheme="minorHAnsi" w:eastAsiaTheme="minorEastAsia" w:hAnsiTheme="minorHAnsi" w:cstheme="minorBidi"/>
          <w:sz w:val="22"/>
          <w:szCs w:val="22"/>
          <w:lang w:eastAsia="en-GB"/>
        </w:rPr>
      </w:pPr>
      <w:hyperlink w:anchor="_Toc5364868" w:history="1">
        <w:r w:rsidR="000C28C6" w:rsidRPr="00D65A12">
          <w:rPr>
            <w:rStyle w:val="Hyperlink"/>
          </w:rPr>
          <w:t>SECTION 1: THE PROPOSAL</w:t>
        </w:r>
        <w:r w:rsidR="000C28C6">
          <w:rPr>
            <w:webHidden/>
          </w:rPr>
          <w:tab/>
        </w:r>
        <w:r w:rsidR="000C28C6">
          <w:rPr>
            <w:webHidden/>
          </w:rPr>
          <w:fldChar w:fldCharType="begin"/>
        </w:r>
        <w:r w:rsidR="000C28C6">
          <w:rPr>
            <w:webHidden/>
          </w:rPr>
          <w:instrText xml:space="preserve"> PAGEREF _Toc5364868 \h </w:instrText>
        </w:r>
        <w:r w:rsidR="000C28C6">
          <w:rPr>
            <w:webHidden/>
          </w:rPr>
        </w:r>
        <w:r w:rsidR="000C28C6">
          <w:rPr>
            <w:webHidden/>
          </w:rPr>
          <w:fldChar w:fldCharType="separate"/>
        </w:r>
        <w:r w:rsidR="007606E8">
          <w:rPr>
            <w:webHidden/>
          </w:rPr>
          <w:t>5</w:t>
        </w:r>
        <w:r w:rsidR="000C28C6">
          <w:rPr>
            <w:webHidden/>
          </w:rPr>
          <w:fldChar w:fldCharType="end"/>
        </w:r>
      </w:hyperlink>
    </w:p>
    <w:p w14:paraId="4783A2BE" w14:textId="5155EB13" w:rsidR="000C28C6" w:rsidRDefault="00446CAE">
      <w:pPr>
        <w:pStyle w:val="TOC2"/>
        <w:tabs>
          <w:tab w:val="right" w:leader="dot" w:pos="9016"/>
        </w:tabs>
        <w:rPr>
          <w:rFonts w:asciiTheme="minorHAnsi" w:eastAsiaTheme="minorEastAsia" w:hAnsiTheme="minorHAnsi" w:cstheme="minorBidi"/>
          <w:noProof/>
          <w:sz w:val="22"/>
          <w:szCs w:val="22"/>
          <w:lang w:eastAsia="en-GB"/>
        </w:rPr>
      </w:pPr>
      <w:hyperlink w:anchor="_Toc5364869" w:history="1">
        <w:r w:rsidR="000C28C6" w:rsidRPr="00D65A12">
          <w:rPr>
            <w:rStyle w:val="Hyperlink"/>
            <w:noProof/>
          </w:rPr>
          <w:t>Tables 1.1 and 1.2</w:t>
        </w:r>
        <w:r w:rsidR="000C28C6">
          <w:rPr>
            <w:noProof/>
            <w:webHidden/>
          </w:rPr>
          <w:tab/>
        </w:r>
        <w:r w:rsidR="000C28C6">
          <w:rPr>
            <w:noProof/>
            <w:webHidden/>
          </w:rPr>
          <w:fldChar w:fldCharType="begin"/>
        </w:r>
        <w:r w:rsidR="000C28C6">
          <w:rPr>
            <w:noProof/>
            <w:webHidden/>
          </w:rPr>
          <w:instrText xml:space="preserve"> PAGEREF _Toc5364869 \h </w:instrText>
        </w:r>
        <w:r w:rsidR="000C28C6">
          <w:rPr>
            <w:noProof/>
            <w:webHidden/>
          </w:rPr>
        </w:r>
        <w:r w:rsidR="000C28C6">
          <w:rPr>
            <w:noProof/>
            <w:webHidden/>
          </w:rPr>
          <w:fldChar w:fldCharType="separate"/>
        </w:r>
        <w:r w:rsidR="007606E8">
          <w:rPr>
            <w:noProof/>
            <w:webHidden/>
          </w:rPr>
          <w:t>5</w:t>
        </w:r>
        <w:r w:rsidR="000C28C6">
          <w:rPr>
            <w:noProof/>
            <w:webHidden/>
          </w:rPr>
          <w:fldChar w:fldCharType="end"/>
        </w:r>
      </w:hyperlink>
    </w:p>
    <w:p w14:paraId="20073BED" w14:textId="674594C6" w:rsidR="000C28C6" w:rsidRDefault="00446CAE" w:rsidP="00C11325">
      <w:pPr>
        <w:pStyle w:val="TOC1"/>
        <w:rPr>
          <w:rFonts w:asciiTheme="minorHAnsi" w:eastAsiaTheme="minorEastAsia" w:hAnsiTheme="minorHAnsi" w:cstheme="minorBidi"/>
          <w:sz w:val="22"/>
          <w:szCs w:val="22"/>
          <w:lang w:eastAsia="en-GB"/>
        </w:rPr>
      </w:pPr>
      <w:hyperlink w:anchor="_Toc5364870" w:history="1">
        <w:r w:rsidR="000C28C6" w:rsidRPr="00D65A12">
          <w:rPr>
            <w:rStyle w:val="Hyperlink"/>
          </w:rPr>
          <w:t>SECTION 2: ENERGY EFFICIENCY &amp; RENEWABLE ENERGY</w:t>
        </w:r>
        <w:r w:rsidR="000C28C6">
          <w:rPr>
            <w:webHidden/>
          </w:rPr>
          <w:tab/>
        </w:r>
        <w:r w:rsidR="000C28C6">
          <w:rPr>
            <w:webHidden/>
          </w:rPr>
          <w:fldChar w:fldCharType="begin"/>
        </w:r>
        <w:r w:rsidR="000C28C6">
          <w:rPr>
            <w:webHidden/>
          </w:rPr>
          <w:instrText xml:space="preserve"> PAGEREF _Toc5364870 \h </w:instrText>
        </w:r>
        <w:r w:rsidR="000C28C6">
          <w:rPr>
            <w:webHidden/>
          </w:rPr>
        </w:r>
        <w:r w:rsidR="000C28C6">
          <w:rPr>
            <w:webHidden/>
          </w:rPr>
          <w:fldChar w:fldCharType="separate"/>
        </w:r>
        <w:r w:rsidR="007606E8">
          <w:rPr>
            <w:webHidden/>
          </w:rPr>
          <w:t>6</w:t>
        </w:r>
        <w:r w:rsidR="000C28C6">
          <w:rPr>
            <w:webHidden/>
          </w:rPr>
          <w:fldChar w:fldCharType="end"/>
        </w:r>
      </w:hyperlink>
    </w:p>
    <w:p w14:paraId="5092B1F6" w14:textId="2EE89B0F" w:rsidR="000C28C6" w:rsidRDefault="00446CAE">
      <w:pPr>
        <w:pStyle w:val="TOC2"/>
        <w:tabs>
          <w:tab w:val="right" w:leader="dot" w:pos="9016"/>
        </w:tabs>
        <w:rPr>
          <w:rFonts w:asciiTheme="minorHAnsi" w:eastAsiaTheme="minorEastAsia" w:hAnsiTheme="minorHAnsi" w:cstheme="minorBidi"/>
          <w:noProof/>
          <w:sz w:val="22"/>
          <w:szCs w:val="22"/>
          <w:lang w:eastAsia="en-GB"/>
        </w:rPr>
      </w:pPr>
      <w:hyperlink w:anchor="_Toc5364871" w:history="1">
        <w:r w:rsidR="000C28C6" w:rsidRPr="00D65A12">
          <w:rPr>
            <w:rStyle w:val="Hyperlink"/>
            <w:noProof/>
          </w:rPr>
          <w:t>Placemaking Plan Energy Policies</w:t>
        </w:r>
        <w:r w:rsidR="000C28C6">
          <w:rPr>
            <w:noProof/>
            <w:webHidden/>
          </w:rPr>
          <w:tab/>
        </w:r>
        <w:r w:rsidR="000C28C6">
          <w:rPr>
            <w:noProof/>
            <w:webHidden/>
          </w:rPr>
          <w:fldChar w:fldCharType="begin"/>
        </w:r>
        <w:r w:rsidR="000C28C6">
          <w:rPr>
            <w:noProof/>
            <w:webHidden/>
          </w:rPr>
          <w:instrText xml:space="preserve"> PAGEREF _Toc5364871 \h </w:instrText>
        </w:r>
        <w:r w:rsidR="000C28C6">
          <w:rPr>
            <w:noProof/>
            <w:webHidden/>
          </w:rPr>
        </w:r>
        <w:r w:rsidR="000C28C6">
          <w:rPr>
            <w:noProof/>
            <w:webHidden/>
          </w:rPr>
          <w:fldChar w:fldCharType="separate"/>
        </w:r>
        <w:r w:rsidR="007606E8">
          <w:rPr>
            <w:noProof/>
            <w:webHidden/>
          </w:rPr>
          <w:t>6</w:t>
        </w:r>
        <w:r w:rsidR="000C28C6">
          <w:rPr>
            <w:noProof/>
            <w:webHidden/>
          </w:rPr>
          <w:fldChar w:fldCharType="end"/>
        </w:r>
      </w:hyperlink>
    </w:p>
    <w:p w14:paraId="26C2136B" w14:textId="60803A62" w:rsidR="000C28C6" w:rsidRDefault="00446CAE">
      <w:pPr>
        <w:pStyle w:val="TOC2"/>
        <w:tabs>
          <w:tab w:val="right" w:leader="dot" w:pos="9016"/>
        </w:tabs>
        <w:rPr>
          <w:rFonts w:asciiTheme="minorHAnsi" w:eastAsiaTheme="minorEastAsia" w:hAnsiTheme="minorHAnsi" w:cstheme="minorBidi"/>
          <w:noProof/>
          <w:sz w:val="22"/>
          <w:szCs w:val="22"/>
          <w:lang w:eastAsia="en-GB"/>
        </w:rPr>
      </w:pPr>
      <w:hyperlink w:anchor="_Toc5364872" w:history="1">
        <w:r w:rsidR="000C28C6" w:rsidRPr="00D65A12">
          <w:rPr>
            <w:rStyle w:val="Hyperlink"/>
            <w:noProof/>
          </w:rPr>
          <w:t>Table 2.1: Summary of Energy Strategy</w:t>
        </w:r>
        <w:r w:rsidR="000C28C6">
          <w:rPr>
            <w:noProof/>
            <w:webHidden/>
          </w:rPr>
          <w:tab/>
        </w:r>
        <w:r w:rsidR="000C28C6">
          <w:rPr>
            <w:noProof/>
            <w:webHidden/>
          </w:rPr>
          <w:fldChar w:fldCharType="begin"/>
        </w:r>
        <w:r w:rsidR="000C28C6">
          <w:rPr>
            <w:noProof/>
            <w:webHidden/>
          </w:rPr>
          <w:instrText xml:space="preserve"> PAGEREF _Toc5364872 \h </w:instrText>
        </w:r>
        <w:r w:rsidR="000C28C6">
          <w:rPr>
            <w:noProof/>
            <w:webHidden/>
          </w:rPr>
        </w:r>
        <w:r w:rsidR="000C28C6">
          <w:rPr>
            <w:noProof/>
            <w:webHidden/>
          </w:rPr>
          <w:fldChar w:fldCharType="separate"/>
        </w:r>
        <w:r w:rsidR="007606E8">
          <w:rPr>
            <w:noProof/>
            <w:webHidden/>
          </w:rPr>
          <w:t>7</w:t>
        </w:r>
        <w:r w:rsidR="000C28C6">
          <w:rPr>
            <w:noProof/>
            <w:webHidden/>
          </w:rPr>
          <w:fldChar w:fldCharType="end"/>
        </w:r>
      </w:hyperlink>
    </w:p>
    <w:p w14:paraId="7E6FBCAB" w14:textId="40D445A3" w:rsidR="000C28C6" w:rsidRDefault="00446CAE">
      <w:pPr>
        <w:pStyle w:val="TOC2"/>
        <w:tabs>
          <w:tab w:val="right" w:leader="dot" w:pos="9016"/>
        </w:tabs>
        <w:rPr>
          <w:rFonts w:asciiTheme="minorHAnsi" w:eastAsiaTheme="minorEastAsia" w:hAnsiTheme="minorHAnsi" w:cstheme="minorBidi"/>
          <w:noProof/>
          <w:sz w:val="22"/>
          <w:szCs w:val="22"/>
          <w:lang w:eastAsia="en-GB"/>
        </w:rPr>
      </w:pPr>
      <w:hyperlink w:anchor="_Toc5364873" w:history="1">
        <w:r w:rsidR="000C28C6" w:rsidRPr="00D65A12">
          <w:rPr>
            <w:rStyle w:val="Hyperlink"/>
            <w:noProof/>
          </w:rPr>
          <w:t>Table 2.2: Proposals with more than one building type</w:t>
        </w:r>
        <w:r w:rsidR="000C28C6">
          <w:rPr>
            <w:noProof/>
            <w:webHidden/>
          </w:rPr>
          <w:tab/>
        </w:r>
        <w:r w:rsidR="000C28C6">
          <w:rPr>
            <w:noProof/>
            <w:webHidden/>
          </w:rPr>
          <w:fldChar w:fldCharType="begin"/>
        </w:r>
        <w:r w:rsidR="000C28C6">
          <w:rPr>
            <w:noProof/>
            <w:webHidden/>
          </w:rPr>
          <w:instrText xml:space="preserve"> PAGEREF _Toc5364873 \h </w:instrText>
        </w:r>
        <w:r w:rsidR="000C28C6">
          <w:rPr>
            <w:noProof/>
            <w:webHidden/>
          </w:rPr>
        </w:r>
        <w:r w:rsidR="000C28C6">
          <w:rPr>
            <w:noProof/>
            <w:webHidden/>
          </w:rPr>
          <w:fldChar w:fldCharType="separate"/>
        </w:r>
        <w:r w:rsidR="007606E8">
          <w:rPr>
            <w:noProof/>
            <w:webHidden/>
          </w:rPr>
          <w:t>7</w:t>
        </w:r>
        <w:r w:rsidR="000C28C6">
          <w:rPr>
            <w:noProof/>
            <w:webHidden/>
          </w:rPr>
          <w:fldChar w:fldCharType="end"/>
        </w:r>
      </w:hyperlink>
    </w:p>
    <w:p w14:paraId="1FA5F34B" w14:textId="167FFCA0" w:rsidR="000C28C6" w:rsidRDefault="00446CAE">
      <w:pPr>
        <w:pStyle w:val="TOC2"/>
        <w:tabs>
          <w:tab w:val="right" w:leader="dot" w:pos="9016"/>
        </w:tabs>
        <w:rPr>
          <w:rFonts w:asciiTheme="minorHAnsi" w:eastAsiaTheme="minorEastAsia" w:hAnsiTheme="minorHAnsi" w:cstheme="minorBidi"/>
          <w:noProof/>
          <w:sz w:val="22"/>
          <w:szCs w:val="22"/>
          <w:lang w:eastAsia="en-GB"/>
        </w:rPr>
      </w:pPr>
      <w:hyperlink w:anchor="_Toc5364874" w:history="1">
        <w:r w:rsidR="000C28C6" w:rsidRPr="00D65A12">
          <w:rPr>
            <w:rStyle w:val="Hyperlink"/>
            <w:noProof/>
          </w:rPr>
          <w:t>Tables 2.3, 2.4 and 2.5: General Points</w:t>
        </w:r>
        <w:r w:rsidR="000C28C6">
          <w:rPr>
            <w:noProof/>
            <w:webHidden/>
          </w:rPr>
          <w:tab/>
        </w:r>
        <w:r w:rsidR="000C28C6">
          <w:rPr>
            <w:noProof/>
            <w:webHidden/>
          </w:rPr>
          <w:fldChar w:fldCharType="begin"/>
        </w:r>
        <w:r w:rsidR="000C28C6">
          <w:rPr>
            <w:noProof/>
            <w:webHidden/>
          </w:rPr>
          <w:instrText xml:space="preserve"> PAGEREF _Toc5364874 \h </w:instrText>
        </w:r>
        <w:r w:rsidR="000C28C6">
          <w:rPr>
            <w:noProof/>
            <w:webHidden/>
          </w:rPr>
        </w:r>
        <w:r w:rsidR="000C28C6">
          <w:rPr>
            <w:noProof/>
            <w:webHidden/>
          </w:rPr>
          <w:fldChar w:fldCharType="separate"/>
        </w:r>
        <w:r w:rsidR="007606E8">
          <w:rPr>
            <w:noProof/>
            <w:webHidden/>
          </w:rPr>
          <w:t>7</w:t>
        </w:r>
        <w:r w:rsidR="000C28C6">
          <w:rPr>
            <w:noProof/>
            <w:webHidden/>
          </w:rPr>
          <w:fldChar w:fldCharType="end"/>
        </w:r>
      </w:hyperlink>
    </w:p>
    <w:p w14:paraId="3C7351CC" w14:textId="17653B53" w:rsidR="000C28C6" w:rsidRDefault="00446CAE">
      <w:pPr>
        <w:pStyle w:val="TOC2"/>
        <w:tabs>
          <w:tab w:val="right" w:leader="dot" w:pos="9016"/>
        </w:tabs>
        <w:rPr>
          <w:rFonts w:asciiTheme="minorHAnsi" w:eastAsiaTheme="minorEastAsia" w:hAnsiTheme="minorHAnsi" w:cstheme="minorBidi"/>
          <w:noProof/>
          <w:sz w:val="22"/>
          <w:szCs w:val="22"/>
          <w:lang w:eastAsia="en-GB"/>
        </w:rPr>
      </w:pPr>
      <w:hyperlink w:anchor="_Toc5364875" w:history="1">
        <w:r w:rsidR="000C28C6" w:rsidRPr="00D65A12">
          <w:rPr>
            <w:rStyle w:val="Hyperlink"/>
            <w:noProof/>
          </w:rPr>
          <w:t>Track 1: Major new build developments - Table 2.3</w:t>
        </w:r>
        <w:r w:rsidR="000C28C6">
          <w:rPr>
            <w:noProof/>
            <w:webHidden/>
          </w:rPr>
          <w:tab/>
        </w:r>
        <w:r w:rsidR="000C28C6">
          <w:rPr>
            <w:noProof/>
            <w:webHidden/>
          </w:rPr>
          <w:fldChar w:fldCharType="begin"/>
        </w:r>
        <w:r w:rsidR="000C28C6">
          <w:rPr>
            <w:noProof/>
            <w:webHidden/>
          </w:rPr>
          <w:instrText xml:space="preserve"> PAGEREF _Toc5364875 \h </w:instrText>
        </w:r>
        <w:r w:rsidR="000C28C6">
          <w:rPr>
            <w:noProof/>
            <w:webHidden/>
          </w:rPr>
        </w:r>
        <w:r w:rsidR="000C28C6">
          <w:rPr>
            <w:noProof/>
            <w:webHidden/>
          </w:rPr>
          <w:fldChar w:fldCharType="separate"/>
        </w:r>
        <w:r w:rsidR="007606E8">
          <w:rPr>
            <w:noProof/>
            <w:webHidden/>
          </w:rPr>
          <w:t>8</w:t>
        </w:r>
        <w:r w:rsidR="000C28C6">
          <w:rPr>
            <w:noProof/>
            <w:webHidden/>
          </w:rPr>
          <w:fldChar w:fldCharType="end"/>
        </w:r>
      </w:hyperlink>
    </w:p>
    <w:p w14:paraId="2F15D8E0" w14:textId="4E777CAD" w:rsidR="000C28C6" w:rsidRDefault="00446CAE">
      <w:pPr>
        <w:pStyle w:val="TOC2"/>
        <w:tabs>
          <w:tab w:val="right" w:leader="dot" w:pos="9016"/>
        </w:tabs>
        <w:rPr>
          <w:rFonts w:asciiTheme="minorHAnsi" w:eastAsiaTheme="minorEastAsia" w:hAnsiTheme="minorHAnsi" w:cstheme="minorBidi"/>
          <w:noProof/>
          <w:sz w:val="22"/>
          <w:szCs w:val="22"/>
          <w:lang w:eastAsia="en-GB"/>
        </w:rPr>
      </w:pPr>
      <w:hyperlink w:anchor="_Toc5364876" w:history="1">
        <w:r w:rsidR="000C28C6" w:rsidRPr="00D65A12">
          <w:rPr>
            <w:rStyle w:val="Hyperlink"/>
            <w:noProof/>
          </w:rPr>
          <w:t>Track 2: Non-major new build development - Table 2.4</w:t>
        </w:r>
        <w:r w:rsidR="000C28C6">
          <w:rPr>
            <w:noProof/>
            <w:webHidden/>
          </w:rPr>
          <w:tab/>
        </w:r>
        <w:r w:rsidR="000C28C6">
          <w:rPr>
            <w:noProof/>
            <w:webHidden/>
          </w:rPr>
          <w:fldChar w:fldCharType="begin"/>
        </w:r>
        <w:r w:rsidR="000C28C6">
          <w:rPr>
            <w:noProof/>
            <w:webHidden/>
          </w:rPr>
          <w:instrText xml:space="preserve"> PAGEREF _Toc5364876 \h </w:instrText>
        </w:r>
        <w:r w:rsidR="000C28C6">
          <w:rPr>
            <w:noProof/>
            <w:webHidden/>
          </w:rPr>
        </w:r>
        <w:r w:rsidR="000C28C6">
          <w:rPr>
            <w:noProof/>
            <w:webHidden/>
          </w:rPr>
          <w:fldChar w:fldCharType="separate"/>
        </w:r>
        <w:r w:rsidR="007606E8">
          <w:rPr>
            <w:noProof/>
            <w:webHidden/>
          </w:rPr>
          <w:t>10</w:t>
        </w:r>
        <w:r w:rsidR="000C28C6">
          <w:rPr>
            <w:noProof/>
            <w:webHidden/>
          </w:rPr>
          <w:fldChar w:fldCharType="end"/>
        </w:r>
      </w:hyperlink>
    </w:p>
    <w:p w14:paraId="742DD413" w14:textId="12649FF0" w:rsidR="000C28C6" w:rsidRDefault="00446CAE">
      <w:pPr>
        <w:pStyle w:val="TOC2"/>
        <w:tabs>
          <w:tab w:val="right" w:leader="dot" w:pos="9016"/>
        </w:tabs>
        <w:rPr>
          <w:rFonts w:asciiTheme="minorHAnsi" w:eastAsiaTheme="minorEastAsia" w:hAnsiTheme="minorHAnsi" w:cstheme="minorBidi"/>
          <w:noProof/>
          <w:sz w:val="22"/>
          <w:szCs w:val="22"/>
          <w:lang w:eastAsia="en-GB"/>
        </w:rPr>
      </w:pPr>
      <w:hyperlink w:anchor="_Toc5364877" w:history="1">
        <w:r w:rsidR="000C28C6" w:rsidRPr="00D65A12">
          <w:rPr>
            <w:rStyle w:val="Hyperlink"/>
            <w:noProof/>
          </w:rPr>
          <w:t>Track 3: Medium development or larger on existing buildings - Table 2.5</w:t>
        </w:r>
        <w:r w:rsidR="000C28C6">
          <w:rPr>
            <w:noProof/>
            <w:webHidden/>
          </w:rPr>
          <w:tab/>
        </w:r>
        <w:r w:rsidR="000C28C6">
          <w:rPr>
            <w:noProof/>
            <w:webHidden/>
          </w:rPr>
          <w:fldChar w:fldCharType="begin"/>
        </w:r>
        <w:r w:rsidR="000C28C6">
          <w:rPr>
            <w:noProof/>
            <w:webHidden/>
          </w:rPr>
          <w:instrText xml:space="preserve"> PAGEREF _Toc5364877 \h </w:instrText>
        </w:r>
        <w:r w:rsidR="000C28C6">
          <w:rPr>
            <w:noProof/>
            <w:webHidden/>
          </w:rPr>
        </w:r>
        <w:r w:rsidR="000C28C6">
          <w:rPr>
            <w:noProof/>
            <w:webHidden/>
          </w:rPr>
          <w:fldChar w:fldCharType="separate"/>
        </w:r>
        <w:r w:rsidR="007606E8">
          <w:rPr>
            <w:noProof/>
            <w:webHidden/>
          </w:rPr>
          <w:t>10</w:t>
        </w:r>
        <w:r w:rsidR="000C28C6">
          <w:rPr>
            <w:noProof/>
            <w:webHidden/>
          </w:rPr>
          <w:fldChar w:fldCharType="end"/>
        </w:r>
      </w:hyperlink>
    </w:p>
    <w:p w14:paraId="1D2DE0C7" w14:textId="1073E46F" w:rsidR="000C28C6" w:rsidRDefault="00446CAE">
      <w:pPr>
        <w:pStyle w:val="TOC2"/>
        <w:tabs>
          <w:tab w:val="right" w:leader="dot" w:pos="9016"/>
        </w:tabs>
        <w:rPr>
          <w:rFonts w:asciiTheme="minorHAnsi" w:eastAsiaTheme="minorEastAsia" w:hAnsiTheme="minorHAnsi" w:cstheme="minorBidi"/>
          <w:noProof/>
          <w:sz w:val="22"/>
          <w:szCs w:val="22"/>
          <w:lang w:eastAsia="en-GB"/>
        </w:rPr>
      </w:pPr>
      <w:hyperlink w:anchor="_Toc5364878" w:history="1">
        <w:r w:rsidR="000C28C6" w:rsidRPr="00D65A12">
          <w:rPr>
            <w:rStyle w:val="Hyperlink"/>
            <w:noProof/>
          </w:rPr>
          <w:t>Track 4: Certified Passivhaus - Table 2.4</w:t>
        </w:r>
        <w:r w:rsidR="000C28C6">
          <w:rPr>
            <w:noProof/>
            <w:webHidden/>
          </w:rPr>
          <w:tab/>
        </w:r>
        <w:r w:rsidR="000C28C6">
          <w:rPr>
            <w:noProof/>
            <w:webHidden/>
          </w:rPr>
          <w:fldChar w:fldCharType="begin"/>
        </w:r>
        <w:r w:rsidR="000C28C6">
          <w:rPr>
            <w:noProof/>
            <w:webHidden/>
          </w:rPr>
          <w:instrText xml:space="preserve"> PAGEREF _Toc5364878 \h </w:instrText>
        </w:r>
        <w:r w:rsidR="000C28C6">
          <w:rPr>
            <w:noProof/>
            <w:webHidden/>
          </w:rPr>
        </w:r>
        <w:r w:rsidR="000C28C6">
          <w:rPr>
            <w:noProof/>
            <w:webHidden/>
          </w:rPr>
          <w:fldChar w:fldCharType="separate"/>
        </w:r>
        <w:r w:rsidR="007606E8">
          <w:rPr>
            <w:noProof/>
            <w:webHidden/>
          </w:rPr>
          <w:t>11</w:t>
        </w:r>
        <w:r w:rsidR="000C28C6">
          <w:rPr>
            <w:noProof/>
            <w:webHidden/>
          </w:rPr>
          <w:fldChar w:fldCharType="end"/>
        </w:r>
      </w:hyperlink>
    </w:p>
    <w:p w14:paraId="04150026" w14:textId="65B22FEB" w:rsidR="000C28C6" w:rsidRDefault="00446CAE">
      <w:pPr>
        <w:pStyle w:val="TOC2"/>
        <w:tabs>
          <w:tab w:val="right" w:leader="dot" w:pos="9016"/>
        </w:tabs>
        <w:rPr>
          <w:rFonts w:asciiTheme="minorHAnsi" w:eastAsiaTheme="minorEastAsia" w:hAnsiTheme="minorHAnsi" w:cstheme="minorBidi"/>
          <w:noProof/>
          <w:sz w:val="22"/>
          <w:szCs w:val="22"/>
          <w:lang w:eastAsia="en-GB"/>
        </w:rPr>
      </w:pPr>
      <w:hyperlink w:anchor="_Toc5364879" w:history="1">
        <w:r w:rsidR="000C28C6" w:rsidRPr="00D65A12">
          <w:rPr>
            <w:rStyle w:val="Hyperlink"/>
            <w:noProof/>
          </w:rPr>
          <w:t>Exemptions</w:t>
        </w:r>
        <w:r w:rsidR="000C28C6">
          <w:rPr>
            <w:noProof/>
            <w:webHidden/>
          </w:rPr>
          <w:tab/>
        </w:r>
        <w:r w:rsidR="000C28C6">
          <w:rPr>
            <w:noProof/>
            <w:webHidden/>
          </w:rPr>
          <w:fldChar w:fldCharType="begin"/>
        </w:r>
        <w:r w:rsidR="000C28C6">
          <w:rPr>
            <w:noProof/>
            <w:webHidden/>
          </w:rPr>
          <w:instrText xml:space="preserve"> PAGEREF _Toc5364879 \h </w:instrText>
        </w:r>
        <w:r w:rsidR="000C28C6">
          <w:rPr>
            <w:noProof/>
            <w:webHidden/>
          </w:rPr>
        </w:r>
        <w:r w:rsidR="000C28C6">
          <w:rPr>
            <w:noProof/>
            <w:webHidden/>
          </w:rPr>
          <w:fldChar w:fldCharType="separate"/>
        </w:r>
        <w:r w:rsidR="007606E8">
          <w:rPr>
            <w:noProof/>
            <w:webHidden/>
          </w:rPr>
          <w:t>12</w:t>
        </w:r>
        <w:r w:rsidR="000C28C6">
          <w:rPr>
            <w:noProof/>
            <w:webHidden/>
          </w:rPr>
          <w:fldChar w:fldCharType="end"/>
        </w:r>
      </w:hyperlink>
    </w:p>
    <w:p w14:paraId="34B35AB7" w14:textId="184E5364" w:rsidR="000C28C6" w:rsidRDefault="00446CAE" w:rsidP="00C11325">
      <w:pPr>
        <w:pStyle w:val="TOC1"/>
        <w:rPr>
          <w:rFonts w:asciiTheme="minorHAnsi" w:eastAsiaTheme="minorEastAsia" w:hAnsiTheme="minorHAnsi" w:cstheme="minorBidi"/>
          <w:sz w:val="22"/>
          <w:szCs w:val="22"/>
          <w:lang w:eastAsia="en-GB"/>
        </w:rPr>
      </w:pPr>
      <w:hyperlink w:anchor="_Toc5364880" w:history="1">
        <w:r w:rsidR="000C28C6" w:rsidRPr="00D65A12">
          <w:rPr>
            <w:rStyle w:val="Hyperlink"/>
          </w:rPr>
          <w:t>SECTION 3: DISTRICT HEATING (Table 3)</w:t>
        </w:r>
        <w:r w:rsidR="000C28C6">
          <w:rPr>
            <w:webHidden/>
          </w:rPr>
          <w:tab/>
        </w:r>
        <w:r w:rsidR="000C28C6">
          <w:rPr>
            <w:webHidden/>
          </w:rPr>
          <w:fldChar w:fldCharType="begin"/>
        </w:r>
        <w:r w:rsidR="000C28C6">
          <w:rPr>
            <w:webHidden/>
          </w:rPr>
          <w:instrText xml:space="preserve"> PAGEREF _Toc5364880 \h </w:instrText>
        </w:r>
        <w:r w:rsidR="000C28C6">
          <w:rPr>
            <w:webHidden/>
          </w:rPr>
        </w:r>
        <w:r w:rsidR="000C28C6">
          <w:rPr>
            <w:webHidden/>
          </w:rPr>
          <w:fldChar w:fldCharType="separate"/>
        </w:r>
        <w:r w:rsidR="007606E8">
          <w:rPr>
            <w:webHidden/>
          </w:rPr>
          <w:t>13</w:t>
        </w:r>
        <w:r w:rsidR="000C28C6">
          <w:rPr>
            <w:webHidden/>
          </w:rPr>
          <w:fldChar w:fldCharType="end"/>
        </w:r>
      </w:hyperlink>
    </w:p>
    <w:p w14:paraId="6464E7D2" w14:textId="670E6217" w:rsidR="000C28C6" w:rsidRDefault="00446CAE" w:rsidP="00C11325">
      <w:pPr>
        <w:pStyle w:val="TOC1"/>
        <w:rPr>
          <w:rFonts w:asciiTheme="minorHAnsi" w:eastAsiaTheme="minorEastAsia" w:hAnsiTheme="minorHAnsi" w:cstheme="minorBidi"/>
          <w:sz w:val="22"/>
          <w:szCs w:val="22"/>
          <w:lang w:eastAsia="en-GB"/>
        </w:rPr>
      </w:pPr>
      <w:hyperlink w:anchor="_Toc5364882" w:history="1">
        <w:r w:rsidR="000C28C6" w:rsidRPr="00D65A12">
          <w:rPr>
            <w:rStyle w:val="Hyperlink"/>
          </w:rPr>
          <w:t>SECTION 4: WATER (Table 4)</w:t>
        </w:r>
        <w:r w:rsidR="000C28C6">
          <w:rPr>
            <w:webHidden/>
          </w:rPr>
          <w:tab/>
        </w:r>
        <w:r w:rsidR="000C28C6">
          <w:rPr>
            <w:webHidden/>
          </w:rPr>
          <w:fldChar w:fldCharType="begin"/>
        </w:r>
        <w:r w:rsidR="000C28C6">
          <w:rPr>
            <w:webHidden/>
          </w:rPr>
          <w:instrText xml:space="preserve"> PAGEREF _Toc5364882 \h </w:instrText>
        </w:r>
        <w:r w:rsidR="000C28C6">
          <w:rPr>
            <w:webHidden/>
          </w:rPr>
        </w:r>
        <w:r w:rsidR="000C28C6">
          <w:rPr>
            <w:webHidden/>
          </w:rPr>
          <w:fldChar w:fldCharType="separate"/>
        </w:r>
        <w:r w:rsidR="007606E8">
          <w:rPr>
            <w:webHidden/>
          </w:rPr>
          <w:t>14</w:t>
        </w:r>
        <w:r w:rsidR="000C28C6">
          <w:rPr>
            <w:webHidden/>
          </w:rPr>
          <w:fldChar w:fldCharType="end"/>
        </w:r>
      </w:hyperlink>
    </w:p>
    <w:p w14:paraId="3AF35774" w14:textId="05CF7118" w:rsidR="000C28C6" w:rsidRDefault="00446CAE" w:rsidP="00C11325">
      <w:pPr>
        <w:pStyle w:val="TOC1"/>
        <w:rPr>
          <w:rFonts w:asciiTheme="minorHAnsi" w:eastAsiaTheme="minorEastAsia" w:hAnsiTheme="minorHAnsi" w:cstheme="minorBidi"/>
          <w:sz w:val="22"/>
          <w:szCs w:val="22"/>
          <w:lang w:eastAsia="en-GB"/>
        </w:rPr>
      </w:pPr>
      <w:hyperlink w:anchor="_Toc5364884" w:history="1">
        <w:r w:rsidR="000C28C6" w:rsidRPr="00D65A12">
          <w:rPr>
            <w:rStyle w:val="Hyperlink"/>
          </w:rPr>
          <w:t>SECTION 5: OVERHEATING</w:t>
        </w:r>
        <w:r w:rsidR="000C28C6">
          <w:rPr>
            <w:webHidden/>
          </w:rPr>
          <w:tab/>
        </w:r>
        <w:r w:rsidR="000C28C6">
          <w:rPr>
            <w:webHidden/>
          </w:rPr>
          <w:fldChar w:fldCharType="begin"/>
        </w:r>
        <w:r w:rsidR="000C28C6">
          <w:rPr>
            <w:webHidden/>
          </w:rPr>
          <w:instrText xml:space="preserve"> PAGEREF _Toc5364884 \h </w:instrText>
        </w:r>
        <w:r w:rsidR="000C28C6">
          <w:rPr>
            <w:webHidden/>
          </w:rPr>
        </w:r>
        <w:r w:rsidR="000C28C6">
          <w:rPr>
            <w:webHidden/>
          </w:rPr>
          <w:fldChar w:fldCharType="separate"/>
        </w:r>
        <w:r w:rsidR="007606E8">
          <w:rPr>
            <w:webHidden/>
          </w:rPr>
          <w:t>15</w:t>
        </w:r>
        <w:r w:rsidR="000C28C6">
          <w:rPr>
            <w:webHidden/>
          </w:rPr>
          <w:fldChar w:fldCharType="end"/>
        </w:r>
      </w:hyperlink>
    </w:p>
    <w:p w14:paraId="246EBEDB" w14:textId="5F8C30BB" w:rsidR="000C28C6" w:rsidRDefault="00446CAE">
      <w:pPr>
        <w:pStyle w:val="TOC2"/>
        <w:tabs>
          <w:tab w:val="right" w:leader="dot" w:pos="9016"/>
        </w:tabs>
        <w:rPr>
          <w:rFonts w:asciiTheme="minorHAnsi" w:eastAsiaTheme="minorEastAsia" w:hAnsiTheme="minorHAnsi" w:cstheme="minorBidi"/>
          <w:noProof/>
          <w:sz w:val="22"/>
          <w:szCs w:val="22"/>
          <w:lang w:eastAsia="en-GB"/>
        </w:rPr>
      </w:pPr>
      <w:hyperlink w:anchor="_Toc5364885" w:history="1">
        <w:r w:rsidR="000C28C6" w:rsidRPr="00D65A12">
          <w:rPr>
            <w:rStyle w:val="Hyperlink"/>
            <w:noProof/>
          </w:rPr>
          <w:t>All Proposals: Table 5.1</w:t>
        </w:r>
        <w:r w:rsidR="000C28C6">
          <w:rPr>
            <w:noProof/>
            <w:webHidden/>
          </w:rPr>
          <w:tab/>
        </w:r>
        <w:r w:rsidR="000C28C6">
          <w:rPr>
            <w:noProof/>
            <w:webHidden/>
          </w:rPr>
          <w:fldChar w:fldCharType="begin"/>
        </w:r>
        <w:r w:rsidR="000C28C6">
          <w:rPr>
            <w:noProof/>
            <w:webHidden/>
          </w:rPr>
          <w:instrText xml:space="preserve"> PAGEREF _Toc5364885 \h </w:instrText>
        </w:r>
        <w:r w:rsidR="000C28C6">
          <w:rPr>
            <w:noProof/>
            <w:webHidden/>
          </w:rPr>
        </w:r>
        <w:r w:rsidR="000C28C6">
          <w:rPr>
            <w:noProof/>
            <w:webHidden/>
          </w:rPr>
          <w:fldChar w:fldCharType="separate"/>
        </w:r>
        <w:r w:rsidR="007606E8">
          <w:rPr>
            <w:noProof/>
            <w:webHidden/>
          </w:rPr>
          <w:t>15</w:t>
        </w:r>
        <w:r w:rsidR="000C28C6">
          <w:rPr>
            <w:noProof/>
            <w:webHidden/>
          </w:rPr>
          <w:fldChar w:fldCharType="end"/>
        </w:r>
      </w:hyperlink>
    </w:p>
    <w:p w14:paraId="5D467627" w14:textId="63A14DEC" w:rsidR="000C28C6" w:rsidRDefault="00446CAE">
      <w:pPr>
        <w:pStyle w:val="TOC2"/>
        <w:tabs>
          <w:tab w:val="right" w:leader="dot" w:pos="9016"/>
        </w:tabs>
        <w:rPr>
          <w:rFonts w:asciiTheme="minorHAnsi" w:eastAsiaTheme="minorEastAsia" w:hAnsiTheme="minorHAnsi" w:cstheme="minorBidi"/>
          <w:noProof/>
          <w:sz w:val="22"/>
          <w:szCs w:val="22"/>
          <w:lang w:eastAsia="en-GB"/>
        </w:rPr>
      </w:pPr>
      <w:hyperlink w:anchor="_Toc5364887" w:history="1">
        <w:r w:rsidR="000C28C6" w:rsidRPr="00D65A12">
          <w:rPr>
            <w:rStyle w:val="Hyperlink"/>
            <w:noProof/>
          </w:rPr>
          <w:t>Large Scale Development: Tables 5.2 to 5.4</w:t>
        </w:r>
        <w:r w:rsidR="000C28C6">
          <w:rPr>
            <w:noProof/>
            <w:webHidden/>
          </w:rPr>
          <w:tab/>
        </w:r>
        <w:r w:rsidR="000C28C6">
          <w:rPr>
            <w:noProof/>
            <w:webHidden/>
          </w:rPr>
          <w:fldChar w:fldCharType="begin"/>
        </w:r>
        <w:r w:rsidR="000C28C6">
          <w:rPr>
            <w:noProof/>
            <w:webHidden/>
          </w:rPr>
          <w:instrText xml:space="preserve"> PAGEREF _Toc5364887 \h </w:instrText>
        </w:r>
        <w:r w:rsidR="000C28C6">
          <w:rPr>
            <w:noProof/>
            <w:webHidden/>
          </w:rPr>
        </w:r>
        <w:r w:rsidR="000C28C6">
          <w:rPr>
            <w:noProof/>
            <w:webHidden/>
          </w:rPr>
          <w:fldChar w:fldCharType="separate"/>
        </w:r>
        <w:r w:rsidR="007606E8">
          <w:rPr>
            <w:noProof/>
            <w:webHidden/>
          </w:rPr>
          <w:t>16</w:t>
        </w:r>
        <w:r w:rsidR="000C28C6">
          <w:rPr>
            <w:noProof/>
            <w:webHidden/>
          </w:rPr>
          <w:fldChar w:fldCharType="end"/>
        </w:r>
      </w:hyperlink>
    </w:p>
    <w:p w14:paraId="732FA535" w14:textId="6B263155" w:rsidR="000C28C6" w:rsidRDefault="00446CAE" w:rsidP="00C11325">
      <w:pPr>
        <w:pStyle w:val="TOC1"/>
        <w:rPr>
          <w:rFonts w:asciiTheme="minorHAnsi" w:eastAsiaTheme="minorEastAsia" w:hAnsiTheme="minorHAnsi" w:cstheme="minorBidi"/>
          <w:sz w:val="22"/>
          <w:szCs w:val="22"/>
          <w:lang w:eastAsia="en-GB"/>
        </w:rPr>
      </w:pPr>
      <w:hyperlink w:anchor="_Toc5364888" w:history="1">
        <w:r w:rsidR="000C28C6" w:rsidRPr="00D65A12">
          <w:rPr>
            <w:rStyle w:val="Hyperlink"/>
          </w:rPr>
          <w:t>SECTION 6: SUSTAINABLE CONSTRUCTION (Table 6)</w:t>
        </w:r>
        <w:r w:rsidR="000C28C6">
          <w:rPr>
            <w:webHidden/>
          </w:rPr>
          <w:tab/>
        </w:r>
        <w:r w:rsidR="000C28C6">
          <w:rPr>
            <w:webHidden/>
          </w:rPr>
          <w:fldChar w:fldCharType="begin"/>
        </w:r>
        <w:r w:rsidR="000C28C6">
          <w:rPr>
            <w:webHidden/>
          </w:rPr>
          <w:instrText xml:space="preserve"> PAGEREF _Toc5364888 \h </w:instrText>
        </w:r>
        <w:r w:rsidR="000C28C6">
          <w:rPr>
            <w:webHidden/>
          </w:rPr>
        </w:r>
        <w:r w:rsidR="000C28C6">
          <w:rPr>
            <w:webHidden/>
          </w:rPr>
          <w:fldChar w:fldCharType="separate"/>
        </w:r>
        <w:r w:rsidR="007606E8">
          <w:rPr>
            <w:webHidden/>
          </w:rPr>
          <w:t>19</w:t>
        </w:r>
        <w:r w:rsidR="000C28C6">
          <w:rPr>
            <w:webHidden/>
          </w:rPr>
          <w:fldChar w:fldCharType="end"/>
        </w:r>
      </w:hyperlink>
    </w:p>
    <w:p w14:paraId="46D32794" w14:textId="25D80DDE" w:rsidR="000C28C6" w:rsidRDefault="00446CAE" w:rsidP="00C11325">
      <w:pPr>
        <w:pStyle w:val="TOC1"/>
        <w:rPr>
          <w:rFonts w:asciiTheme="minorHAnsi" w:eastAsiaTheme="minorEastAsia" w:hAnsiTheme="minorHAnsi" w:cstheme="minorBidi"/>
          <w:sz w:val="22"/>
          <w:szCs w:val="22"/>
          <w:lang w:eastAsia="en-GB"/>
        </w:rPr>
      </w:pPr>
      <w:hyperlink w:anchor="_Toc5364890" w:history="1">
        <w:r w:rsidR="000C28C6" w:rsidRPr="00D65A12">
          <w:rPr>
            <w:rStyle w:val="Hyperlink"/>
          </w:rPr>
          <w:t>SECTION 7: NON COMPLIANCE (Table 7)</w:t>
        </w:r>
        <w:r w:rsidR="000C28C6">
          <w:rPr>
            <w:webHidden/>
          </w:rPr>
          <w:tab/>
        </w:r>
        <w:r w:rsidR="000C28C6">
          <w:rPr>
            <w:webHidden/>
          </w:rPr>
          <w:fldChar w:fldCharType="begin"/>
        </w:r>
        <w:r w:rsidR="000C28C6">
          <w:rPr>
            <w:webHidden/>
          </w:rPr>
          <w:instrText xml:space="preserve"> PAGEREF _Toc5364890 \h </w:instrText>
        </w:r>
        <w:r w:rsidR="000C28C6">
          <w:rPr>
            <w:webHidden/>
          </w:rPr>
        </w:r>
        <w:r w:rsidR="000C28C6">
          <w:rPr>
            <w:webHidden/>
          </w:rPr>
          <w:fldChar w:fldCharType="separate"/>
        </w:r>
        <w:r w:rsidR="007606E8">
          <w:rPr>
            <w:webHidden/>
          </w:rPr>
          <w:t>20</w:t>
        </w:r>
        <w:r w:rsidR="000C28C6">
          <w:rPr>
            <w:webHidden/>
          </w:rPr>
          <w:fldChar w:fldCharType="end"/>
        </w:r>
      </w:hyperlink>
    </w:p>
    <w:p w14:paraId="406E2DA6" w14:textId="393485C5" w:rsidR="000C28C6" w:rsidRDefault="00446CAE" w:rsidP="00C11325">
      <w:pPr>
        <w:pStyle w:val="TOC1"/>
        <w:rPr>
          <w:rFonts w:asciiTheme="minorHAnsi" w:eastAsiaTheme="minorEastAsia" w:hAnsiTheme="minorHAnsi" w:cstheme="minorBidi"/>
          <w:sz w:val="22"/>
          <w:szCs w:val="22"/>
          <w:lang w:eastAsia="en-GB"/>
        </w:rPr>
      </w:pPr>
      <w:hyperlink w:anchor="_Toc5364892" w:history="1">
        <w:r w:rsidR="000C28C6" w:rsidRPr="00D65A12">
          <w:rPr>
            <w:rStyle w:val="Hyperlink"/>
          </w:rPr>
          <w:t>APPENDIX 1: SAMPLE CONDITIONS</w:t>
        </w:r>
        <w:r w:rsidR="000C28C6">
          <w:rPr>
            <w:webHidden/>
          </w:rPr>
          <w:tab/>
        </w:r>
        <w:r w:rsidR="000C28C6">
          <w:rPr>
            <w:webHidden/>
          </w:rPr>
          <w:fldChar w:fldCharType="begin"/>
        </w:r>
        <w:r w:rsidR="000C28C6">
          <w:rPr>
            <w:webHidden/>
          </w:rPr>
          <w:instrText xml:space="preserve"> PAGEREF _Toc5364892 \h </w:instrText>
        </w:r>
        <w:r w:rsidR="000C28C6">
          <w:rPr>
            <w:webHidden/>
          </w:rPr>
        </w:r>
        <w:r w:rsidR="000C28C6">
          <w:rPr>
            <w:webHidden/>
          </w:rPr>
          <w:fldChar w:fldCharType="separate"/>
        </w:r>
        <w:r w:rsidR="007606E8">
          <w:rPr>
            <w:webHidden/>
          </w:rPr>
          <w:t>21</w:t>
        </w:r>
        <w:r w:rsidR="000C28C6">
          <w:rPr>
            <w:webHidden/>
          </w:rPr>
          <w:fldChar w:fldCharType="end"/>
        </w:r>
      </w:hyperlink>
    </w:p>
    <w:p w14:paraId="5DDA0595" w14:textId="305B8832" w:rsidR="000C28C6" w:rsidRDefault="00446CAE" w:rsidP="00C11325">
      <w:pPr>
        <w:pStyle w:val="TOC1"/>
        <w:rPr>
          <w:rFonts w:asciiTheme="minorHAnsi" w:eastAsiaTheme="minorEastAsia" w:hAnsiTheme="minorHAnsi" w:cstheme="minorBidi"/>
          <w:sz w:val="22"/>
          <w:szCs w:val="22"/>
          <w:lang w:eastAsia="en-GB"/>
        </w:rPr>
      </w:pPr>
      <w:hyperlink w:anchor="_Toc5364893" w:history="1">
        <w:r w:rsidR="000C28C6" w:rsidRPr="00D65A12">
          <w:rPr>
            <w:rStyle w:val="Hyperlink"/>
          </w:rPr>
          <w:t>APPENDIX 2: DOCUMENTATION AND CALCULATION EXAMPLES</w:t>
        </w:r>
        <w:r w:rsidR="000C28C6">
          <w:rPr>
            <w:webHidden/>
          </w:rPr>
          <w:tab/>
        </w:r>
        <w:r w:rsidR="000C28C6">
          <w:rPr>
            <w:webHidden/>
          </w:rPr>
          <w:fldChar w:fldCharType="begin"/>
        </w:r>
        <w:r w:rsidR="000C28C6">
          <w:rPr>
            <w:webHidden/>
          </w:rPr>
          <w:instrText xml:space="preserve"> PAGEREF _Toc5364893 \h </w:instrText>
        </w:r>
        <w:r w:rsidR="000C28C6">
          <w:rPr>
            <w:webHidden/>
          </w:rPr>
        </w:r>
        <w:r w:rsidR="000C28C6">
          <w:rPr>
            <w:webHidden/>
          </w:rPr>
          <w:fldChar w:fldCharType="separate"/>
        </w:r>
        <w:r w:rsidR="007606E8">
          <w:rPr>
            <w:webHidden/>
          </w:rPr>
          <w:t>25</w:t>
        </w:r>
        <w:r w:rsidR="000C28C6">
          <w:rPr>
            <w:webHidden/>
          </w:rPr>
          <w:fldChar w:fldCharType="end"/>
        </w:r>
      </w:hyperlink>
    </w:p>
    <w:p w14:paraId="1014FB86" w14:textId="75D2E58E" w:rsidR="000C28C6" w:rsidRDefault="00446CAE">
      <w:pPr>
        <w:pStyle w:val="TOC2"/>
        <w:tabs>
          <w:tab w:val="right" w:leader="dot" w:pos="9016"/>
        </w:tabs>
        <w:rPr>
          <w:rFonts w:asciiTheme="minorHAnsi" w:eastAsiaTheme="minorEastAsia" w:hAnsiTheme="minorHAnsi" w:cstheme="minorBidi"/>
          <w:noProof/>
          <w:sz w:val="22"/>
          <w:szCs w:val="22"/>
          <w:lang w:eastAsia="en-GB"/>
        </w:rPr>
      </w:pPr>
      <w:hyperlink w:anchor="_Toc5364894" w:history="1">
        <w:r w:rsidR="000C28C6" w:rsidRPr="00D65A12">
          <w:rPr>
            <w:rStyle w:val="Hyperlink"/>
            <w:noProof/>
          </w:rPr>
          <w:t>Sample Part L output documents</w:t>
        </w:r>
        <w:r w:rsidR="000C28C6">
          <w:rPr>
            <w:noProof/>
            <w:webHidden/>
          </w:rPr>
          <w:tab/>
        </w:r>
        <w:r w:rsidR="000C28C6">
          <w:rPr>
            <w:noProof/>
            <w:webHidden/>
          </w:rPr>
          <w:fldChar w:fldCharType="begin"/>
        </w:r>
        <w:r w:rsidR="000C28C6">
          <w:rPr>
            <w:noProof/>
            <w:webHidden/>
          </w:rPr>
          <w:instrText xml:space="preserve"> PAGEREF _Toc5364894 \h </w:instrText>
        </w:r>
        <w:r w:rsidR="000C28C6">
          <w:rPr>
            <w:noProof/>
            <w:webHidden/>
          </w:rPr>
        </w:r>
        <w:r w:rsidR="000C28C6">
          <w:rPr>
            <w:noProof/>
            <w:webHidden/>
          </w:rPr>
          <w:fldChar w:fldCharType="separate"/>
        </w:r>
        <w:r w:rsidR="007606E8">
          <w:rPr>
            <w:noProof/>
            <w:webHidden/>
          </w:rPr>
          <w:t>25</w:t>
        </w:r>
        <w:r w:rsidR="000C28C6">
          <w:rPr>
            <w:noProof/>
            <w:webHidden/>
          </w:rPr>
          <w:fldChar w:fldCharType="end"/>
        </w:r>
      </w:hyperlink>
    </w:p>
    <w:p w14:paraId="100207B8" w14:textId="1CAA7C53" w:rsidR="000C28C6" w:rsidRDefault="00446CAE">
      <w:pPr>
        <w:pStyle w:val="TOC2"/>
        <w:tabs>
          <w:tab w:val="right" w:leader="dot" w:pos="9016"/>
        </w:tabs>
        <w:rPr>
          <w:rFonts w:asciiTheme="minorHAnsi" w:eastAsiaTheme="minorEastAsia" w:hAnsiTheme="minorHAnsi" w:cstheme="minorBidi"/>
          <w:noProof/>
          <w:sz w:val="22"/>
          <w:szCs w:val="22"/>
          <w:lang w:eastAsia="en-GB"/>
        </w:rPr>
      </w:pPr>
      <w:hyperlink w:anchor="_Toc5364895" w:history="1">
        <w:r w:rsidR="000C28C6" w:rsidRPr="00D65A12">
          <w:rPr>
            <w:rStyle w:val="Hyperlink"/>
            <w:noProof/>
          </w:rPr>
          <w:t>Microgeneration Certificate Scheme (MCS) Certificates</w:t>
        </w:r>
        <w:r w:rsidR="000C28C6">
          <w:rPr>
            <w:noProof/>
            <w:webHidden/>
          </w:rPr>
          <w:tab/>
        </w:r>
        <w:r w:rsidR="000C28C6">
          <w:rPr>
            <w:noProof/>
            <w:webHidden/>
          </w:rPr>
          <w:fldChar w:fldCharType="begin"/>
        </w:r>
        <w:r w:rsidR="000C28C6">
          <w:rPr>
            <w:noProof/>
            <w:webHidden/>
          </w:rPr>
          <w:instrText xml:space="preserve"> PAGEREF _Toc5364895 \h </w:instrText>
        </w:r>
        <w:r w:rsidR="000C28C6">
          <w:rPr>
            <w:noProof/>
            <w:webHidden/>
          </w:rPr>
        </w:r>
        <w:r w:rsidR="000C28C6">
          <w:rPr>
            <w:noProof/>
            <w:webHidden/>
          </w:rPr>
          <w:fldChar w:fldCharType="separate"/>
        </w:r>
        <w:r w:rsidR="007606E8">
          <w:rPr>
            <w:noProof/>
            <w:webHidden/>
          </w:rPr>
          <w:t>27</w:t>
        </w:r>
        <w:r w:rsidR="000C28C6">
          <w:rPr>
            <w:noProof/>
            <w:webHidden/>
          </w:rPr>
          <w:fldChar w:fldCharType="end"/>
        </w:r>
      </w:hyperlink>
    </w:p>
    <w:p w14:paraId="38EECE9F" w14:textId="129ADCC2" w:rsidR="000C28C6" w:rsidRDefault="00446CAE">
      <w:pPr>
        <w:pStyle w:val="TOC2"/>
        <w:tabs>
          <w:tab w:val="right" w:leader="dot" w:pos="9016"/>
        </w:tabs>
        <w:rPr>
          <w:rFonts w:asciiTheme="minorHAnsi" w:eastAsiaTheme="minorEastAsia" w:hAnsiTheme="minorHAnsi" w:cstheme="minorBidi"/>
          <w:noProof/>
          <w:sz w:val="22"/>
          <w:szCs w:val="22"/>
          <w:lang w:eastAsia="en-GB"/>
        </w:rPr>
      </w:pPr>
      <w:hyperlink w:anchor="_Toc5364896" w:history="1">
        <w:r w:rsidR="000C28C6" w:rsidRPr="00D65A12">
          <w:rPr>
            <w:rStyle w:val="Hyperlink"/>
            <w:noProof/>
          </w:rPr>
          <w:t>Passivhaus Certificate:</w:t>
        </w:r>
        <w:r w:rsidR="000C28C6">
          <w:rPr>
            <w:noProof/>
            <w:webHidden/>
          </w:rPr>
          <w:tab/>
        </w:r>
        <w:r w:rsidR="000C28C6">
          <w:rPr>
            <w:noProof/>
            <w:webHidden/>
          </w:rPr>
          <w:fldChar w:fldCharType="begin"/>
        </w:r>
        <w:r w:rsidR="000C28C6">
          <w:rPr>
            <w:noProof/>
            <w:webHidden/>
          </w:rPr>
          <w:instrText xml:space="preserve"> PAGEREF _Toc5364896 \h </w:instrText>
        </w:r>
        <w:r w:rsidR="000C28C6">
          <w:rPr>
            <w:noProof/>
            <w:webHidden/>
          </w:rPr>
        </w:r>
        <w:r w:rsidR="000C28C6">
          <w:rPr>
            <w:noProof/>
            <w:webHidden/>
          </w:rPr>
          <w:fldChar w:fldCharType="separate"/>
        </w:r>
        <w:r w:rsidR="007606E8">
          <w:rPr>
            <w:noProof/>
            <w:webHidden/>
          </w:rPr>
          <w:t>28</w:t>
        </w:r>
        <w:r w:rsidR="000C28C6">
          <w:rPr>
            <w:noProof/>
            <w:webHidden/>
          </w:rPr>
          <w:fldChar w:fldCharType="end"/>
        </w:r>
      </w:hyperlink>
    </w:p>
    <w:p w14:paraId="3C798D1E" w14:textId="40A74EED" w:rsidR="000C28C6" w:rsidRPr="00C11325" w:rsidRDefault="00446CAE" w:rsidP="00C11325">
      <w:pPr>
        <w:pStyle w:val="TOC1"/>
        <w:rPr>
          <w:rFonts w:asciiTheme="minorHAnsi" w:eastAsiaTheme="minorEastAsia" w:hAnsiTheme="minorHAnsi" w:cstheme="minorBidi"/>
          <w:sz w:val="22"/>
          <w:szCs w:val="22"/>
          <w:lang w:eastAsia="en-GB"/>
        </w:rPr>
      </w:pPr>
      <w:hyperlink w:anchor="_Toc5364897" w:history="1">
        <w:r w:rsidR="000C28C6" w:rsidRPr="00C11325">
          <w:rPr>
            <w:rStyle w:val="Hyperlink"/>
            <w:i/>
          </w:rPr>
          <w:t>PART 2: THE CHECKLIST</w:t>
        </w:r>
        <w:r w:rsidR="000C28C6" w:rsidRPr="00C11325">
          <w:rPr>
            <w:webHidden/>
          </w:rPr>
          <w:tab/>
        </w:r>
        <w:r w:rsidR="000C28C6" w:rsidRPr="00C11325">
          <w:rPr>
            <w:webHidden/>
          </w:rPr>
          <w:fldChar w:fldCharType="begin"/>
        </w:r>
        <w:r w:rsidR="000C28C6" w:rsidRPr="00C11325">
          <w:rPr>
            <w:webHidden/>
          </w:rPr>
          <w:instrText xml:space="preserve"> PAGEREF _Toc5364897 \h </w:instrText>
        </w:r>
        <w:r w:rsidR="000C28C6" w:rsidRPr="00C11325">
          <w:rPr>
            <w:webHidden/>
          </w:rPr>
        </w:r>
        <w:r w:rsidR="000C28C6" w:rsidRPr="00C11325">
          <w:rPr>
            <w:webHidden/>
          </w:rPr>
          <w:fldChar w:fldCharType="separate"/>
        </w:r>
        <w:r w:rsidR="007606E8">
          <w:rPr>
            <w:webHidden/>
          </w:rPr>
          <w:t>29</w:t>
        </w:r>
        <w:r w:rsidR="000C28C6" w:rsidRPr="00C11325">
          <w:rPr>
            <w:webHidden/>
          </w:rPr>
          <w:fldChar w:fldCharType="end"/>
        </w:r>
      </w:hyperlink>
    </w:p>
    <w:p w14:paraId="1E278C32" w14:textId="219745FA" w:rsidR="000C28C6" w:rsidRDefault="00446CAE" w:rsidP="00C11325">
      <w:pPr>
        <w:pStyle w:val="TOC1"/>
        <w:rPr>
          <w:rFonts w:asciiTheme="minorHAnsi" w:eastAsiaTheme="minorEastAsia" w:hAnsiTheme="minorHAnsi" w:cstheme="minorBidi"/>
          <w:sz w:val="22"/>
          <w:szCs w:val="22"/>
          <w:lang w:eastAsia="en-GB"/>
        </w:rPr>
      </w:pPr>
      <w:hyperlink w:anchor="_Toc5364898" w:history="1">
        <w:r w:rsidR="000C28C6" w:rsidRPr="00D65A12">
          <w:rPr>
            <w:rStyle w:val="Hyperlink"/>
          </w:rPr>
          <w:t>SECTION 1: THE PROPOSAL</w:t>
        </w:r>
        <w:r w:rsidR="000C28C6">
          <w:rPr>
            <w:webHidden/>
          </w:rPr>
          <w:tab/>
        </w:r>
        <w:r w:rsidR="000C28C6">
          <w:rPr>
            <w:webHidden/>
          </w:rPr>
          <w:fldChar w:fldCharType="begin"/>
        </w:r>
        <w:r w:rsidR="000C28C6">
          <w:rPr>
            <w:webHidden/>
          </w:rPr>
          <w:instrText xml:space="preserve"> PAGEREF _Toc5364898 \h </w:instrText>
        </w:r>
        <w:r w:rsidR="000C28C6">
          <w:rPr>
            <w:webHidden/>
          </w:rPr>
        </w:r>
        <w:r w:rsidR="000C28C6">
          <w:rPr>
            <w:webHidden/>
          </w:rPr>
          <w:fldChar w:fldCharType="separate"/>
        </w:r>
        <w:r w:rsidR="007606E8">
          <w:rPr>
            <w:webHidden/>
          </w:rPr>
          <w:t>29</w:t>
        </w:r>
        <w:r w:rsidR="000C28C6">
          <w:rPr>
            <w:webHidden/>
          </w:rPr>
          <w:fldChar w:fldCharType="end"/>
        </w:r>
      </w:hyperlink>
    </w:p>
    <w:p w14:paraId="6E3A1AE6" w14:textId="79548C7B" w:rsidR="000C28C6" w:rsidRDefault="00446CAE" w:rsidP="00C11325">
      <w:pPr>
        <w:pStyle w:val="TOC1"/>
        <w:rPr>
          <w:rFonts w:asciiTheme="minorHAnsi" w:eastAsiaTheme="minorEastAsia" w:hAnsiTheme="minorHAnsi" w:cstheme="minorBidi"/>
          <w:sz w:val="22"/>
          <w:szCs w:val="22"/>
          <w:lang w:eastAsia="en-GB"/>
        </w:rPr>
      </w:pPr>
      <w:hyperlink w:anchor="_Toc5364899" w:history="1">
        <w:r w:rsidR="000C28C6" w:rsidRPr="00D65A12">
          <w:rPr>
            <w:rStyle w:val="Hyperlink"/>
          </w:rPr>
          <w:t>SECTION 2: ENERGY</w:t>
        </w:r>
        <w:r w:rsidR="000C28C6">
          <w:rPr>
            <w:webHidden/>
          </w:rPr>
          <w:tab/>
        </w:r>
        <w:r w:rsidR="000C28C6">
          <w:rPr>
            <w:webHidden/>
          </w:rPr>
          <w:fldChar w:fldCharType="begin"/>
        </w:r>
        <w:r w:rsidR="000C28C6">
          <w:rPr>
            <w:webHidden/>
          </w:rPr>
          <w:instrText xml:space="preserve"> PAGEREF _Toc5364899 \h </w:instrText>
        </w:r>
        <w:r w:rsidR="000C28C6">
          <w:rPr>
            <w:webHidden/>
          </w:rPr>
        </w:r>
        <w:r w:rsidR="000C28C6">
          <w:rPr>
            <w:webHidden/>
          </w:rPr>
          <w:fldChar w:fldCharType="separate"/>
        </w:r>
        <w:r w:rsidR="007606E8">
          <w:rPr>
            <w:webHidden/>
          </w:rPr>
          <w:t>33</w:t>
        </w:r>
        <w:r w:rsidR="000C28C6">
          <w:rPr>
            <w:webHidden/>
          </w:rPr>
          <w:fldChar w:fldCharType="end"/>
        </w:r>
      </w:hyperlink>
    </w:p>
    <w:p w14:paraId="4626E75C" w14:textId="43F36978" w:rsidR="000C28C6" w:rsidRDefault="00446CAE" w:rsidP="00C11325">
      <w:pPr>
        <w:pStyle w:val="TOC1"/>
        <w:rPr>
          <w:rFonts w:asciiTheme="minorHAnsi" w:eastAsiaTheme="minorEastAsia" w:hAnsiTheme="minorHAnsi" w:cstheme="minorBidi"/>
          <w:sz w:val="22"/>
          <w:szCs w:val="22"/>
          <w:lang w:eastAsia="en-GB"/>
        </w:rPr>
      </w:pPr>
      <w:hyperlink w:anchor="_Toc5364900" w:history="1">
        <w:r w:rsidR="000C28C6" w:rsidRPr="00D65A12">
          <w:rPr>
            <w:rStyle w:val="Hyperlink"/>
          </w:rPr>
          <w:t>SECTION 3: DISTRICT HEATING</w:t>
        </w:r>
        <w:r w:rsidR="000C28C6">
          <w:rPr>
            <w:webHidden/>
          </w:rPr>
          <w:tab/>
        </w:r>
        <w:r w:rsidR="000C28C6">
          <w:rPr>
            <w:webHidden/>
          </w:rPr>
          <w:fldChar w:fldCharType="begin"/>
        </w:r>
        <w:r w:rsidR="000C28C6">
          <w:rPr>
            <w:webHidden/>
          </w:rPr>
          <w:instrText xml:space="preserve"> PAGEREF _Toc5364900 \h </w:instrText>
        </w:r>
        <w:r w:rsidR="000C28C6">
          <w:rPr>
            <w:webHidden/>
          </w:rPr>
        </w:r>
        <w:r w:rsidR="000C28C6">
          <w:rPr>
            <w:webHidden/>
          </w:rPr>
          <w:fldChar w:fldCharType="separate"/>
        </w:r>
        <w:r w:rsidR="007606E8">
          <w:rPr>
            <w:webHidden/>
          </w:rPr>
          <w:t>38</w:t>
        </w:r>
        <w:r w:rsidR="000C28C6">
          <w:rPr>
            <w:webHidden/>
          </w:rPr>
          <w:fldChar w:fldCharType="end"/>
        </w:r>
      </w:hyperlink>
    </w:p>
    <w:p w14:paraId="5D868D5C" w14:textId="6E212B0A" w:rsidR="000C28C6" w:rsidRDefault="00446CAE" w:rsidP="00C11325">
      <w:pPr>
        <w:pStyle w:val="TOC1"/>
        <w:rPr>
          <w:rFonts w:asciiTheme="minorHAnsi" w:eastAsiaTheme="minorEastAsia" w:hAnsiTheme="minorHAnsi" w:cstheme="minorBidi"/>
          <w:sz w:val="22"/>
          <w:szCs w:val="22"/>
          <w:lang w:eastAsia="en-GB"/>
        </w:rPr>
      </w:pPr>
      <w:hyperlink w:anchor="_Toc5364901" w:history="1">
        <w:r w:rsidR="000C28C6" w:rsidRPr="00D65A12">
          <w:rPr>
            <w:rStyle w:val="Hyperlink"/>
          </w:rPr>
          <w:t>SECTION 4: WATER</w:t>
        </w:r>
        <w:r w:rsidR="000C28C6">
          <w:rPr>
            <w:webHidden/>
          </w:rPr>
          <w:tab/>
        </w:r>
        <w:r w:rsidR="000C28C6">
          <w:rPr>
            <w:webHidden/>
          </w:rPr>
          <w:fldChar w:fldCharType="begin"/>
        </w:r>
        <w:r w:rsidR="000C28C6">
          <w:rPr>
            <w:webHidden/>
          </w:rPr>
          <w:instrText xml:space="preserve"> PAGEREF _Toc5364901 \h </w:instrText>
        </w:r>
        <w:r w:rsidR="000C28C6">
          <w:rPr>
            <w:webHidden/>
          </w:rPr>
        </w:r>
        <w:r w:rsidR="000C28C6">
          <w:rPr>
            <w:webHidden/>
          </w:rPr>
          <w:fldChar w:fldCharType="separate"/>
        </w:r>
        <w:r w:rsidR="007606E8">
          <w:rPr>
            <w:webHidden/>
          </w:rPr>
          <w:t>40</w:t>
        </w:r>
        <w:r w:rsidR="000C28C6">
          <w:rPr>
            <w:webHidden/>
          </w:rPr>
          <w:fldChar w:fldCharType="end"/>
        </w:r>
      </w:hyperlink>
    </w:p>
    <w:p w14:paraId="0DE9F391" w14:textId="1B5D7FCF" w:rsidR="000C28C6" w:rsidRDefault="00446CAE" w:rsidP="00C11325">
      <w:pPr>
        <w:pStyle w:val="TOC1"/>
        <w:rPr>
          <w:rFonts w:asciiTheme="minorHAnsi" w:eastAsiaTheme="minorEastAsia" w:hAnsiTheme="minorHAnsi" w:cstheme="minorBidi"/>
          <w:sz w:val="22"/>
          <w:szCs w:val="22"/>
          <w:lang w:eastAsia="en-GB"/>
        </w:rPr>
      </w:pPr>
      <w:hyperlink w:anchor="_Toc5364902" w:history="1">
        <w:r w:rsidR="000C28C6" w:rsidRPr="00D65A12">
          <w:rPr>
            <w:rStyle w:val="Hyperlink"/>
          </w:rPr>
          <w:t>SECTION 5: OVERHEATING</w:t>
        </w:r>
        <w:r w:rsidR="000C28C6">
          <w:rPr>
            <w:webHidden/>
          </w:rPr>
          <w:tab/>
        </w:r>
        <w:r w:rsidR="000C28C6">
          <w:rPr>
            <w:webHidden/>
          </w:rPr>
          <w:fldChar w:fldCharType="begin"/>
        </w:r>
        <w:r w:rsidR="000C28C6">
          <w:rPr>
            <w:webHidden/>
          </w:rPr>
          <w:instrText xml:space="preserve"> PAGEREF _Toc5364902 \h </w:instrText>
        </w:r>
        <w:r w:rsidR="000C28C6">
          <w:rPr>
            <w:webHidden/>
          </w:rPr>
        </w:r>
        <w:r w:rsidR="000C28C6">
          <w:rPr>
            <w:webHidden/>
          </w:rPr>
          <w:fldChar w:fldCharType="separate"/>
        </w:r>
        <w:r w:rsidR="007606E8">
          <w:rPr>
            <w:webHidden/>
          </w:rPr>
          <w:t>41</w:t>
        </w:r>
        <w:r w:rsidR="000C28C6">
          <w:rPr>
            <w:webHidden/>
          </w:rPr>
          <w:fldChar w:fldCharType="end"/>
        </w:r>
      </w:hyperlink>
    </w:p>
    <w:p w14:paraId="6331BFCA" w14:textId="3D2ADA82" w:rsidR="000C28C6" w:rsidRDefault="00446CAE" w:rsidP="00C11325">
      <w:pPr>
        <w:pStyle w:val="TOC1"/>
        <w:rPr>
          <w:rFonts w:asciiTheme="minorHAnsi" w:eastAsiaTheme="minorEastAsia" w:hAnsiTheme="minorHAnsi" w:cstheme="minorBidi"/>
          <w:sz w:val="22"/>
          <w:szCs w:val="22"/>
          <w:lang w:eastAsia="en-GB"/>
        </w:rPr>
      </w:pPr>
      <w:hyperlink w:anchor="_Toc5364903" w:history="1">
        <w:r w:rsidR="000C28C6" w:rsidRPr="00D65A12">
          <w:rPr>
            <w:rStyle w:val="Hyperlink"/>
          </w:rPr>
          <w:t>SECTION 6: SUSTAINABLE CONSTRUCTION</w:t>
        </w:r>
        <w:r w:rsidR="000C28C6">
          <w:rPr>
            <w:webHidden/>
          </w:rPr>
          <w:tab/>
        </w:r>
        <w:r w:rsidR="000C28C6">
          <w:rPr>
            <w:webHidden/>
          </w:rPr>
          <w:fldChar w:fldCharType="begin"/>
        </w:r>
        <w:r w:rsidR="000C28C6">
          <w:rPr>
            <w:webHidden/>
          </w:rPr>
          <w:instrText xml:space="preserve"> PAGEREF _Toc5364903 \h </w:instrText>
        </w:r>
        <w:r w:rsidR="000C28C6">
          <w:rPr>
            <w:webHidden/>
          </w:rPr>
        </w:r>
        <w:r w:rsidR="000C28C6">
          <w:rPr>
            <w:webHidden/>
          </w:rPr>
          <w:fldChar w:fldCharType="separate"/>
        </w:r>
        <w:r w:rsidR="007606E8">
          <w:rPr>
            <w:webHidden/>
          </w:rPr>
          <w:t>45</w:t>
        </w:r>
        <w:r w:rsidR="000C28C6">
          <w:rPr>
            <w:webHidden/>
          </w:rPr>
          <w:fldChar w:fldCharType="end"/>
        </w:r>
      </w:hyperlink>
    </w:p>
    <w:p w14:paraId="0697987B" w14:textId="13289BA9" w:rsidR="000C28C6" w:rsidRDefault="00446CAE" w:rsidP="00C11325">
      <w:pPr>
        <w:pStyle w:val="TOC1"/>
        <w:rPr>
          <w:rFonts w:asciiTheme="minorHAnsi" w:eastAsiaTheme="minorEastAsia" w:hAnsiTheme="minorHAnsi" w:cstheme="minorBidi"/>
          <w:sz w:val="22"/>
          <w:szCs w:val="22"/>
          <w:lang w:eastAsia="en-GB"/>
        </w:rPr>
      </w:pPr>
      <w:hyperlink w:anchor="_Toc5364904" w:history="1">
        <w:r w:rsidR="000C28C6" w:rsidRPr="00D65A12">
          <w:rPr>
            <w:rStyle w:val="Hyperlink"/>
          </w:rPr>
          <w:t>SECTION 7: NON-COMPLIANCE</w:t>
        </w:r>
        <w:r w:rsidR="000C28C6">
          <w:rPr>
            <w:webHidden/>
          </w:rPr>
          <w:tab/>
        </w:r>
        <w:r w:rsidR="000C28C6">
          <w:rPr>
            <w:webHidden/>
          </w:rPr>
          <w:fldChar w:fldCharType="begin"/>
        </w:r>
        <w:r w:rsidR="000C28C6">
          <w:rPr>
            <w:webHidden/>
          </w:rPr>
          <w:instrText xml:space="preserve"> PAGEREF _Toc5364904 \h </w:instrText>
        </w:r>
        <w:r w:rsidR="000C28C6">
          <w:rPr>
            <w:webHidden/>
          </w:rPr>
        </w:r>
        <w:r w:rsidR="000C28C6">
          <w:rPr>
            <w:webHidden/>
          </w:rPr>
          <w:fldChar w:fldCharType="separate"/>
        </w:r>
        <w:r w:rsidR="007606E8">
          <w:rPr>
            <w:webHidden/>
          </w:rPr>
          <w:t>46</w:t>
        </w:r>
        <w:r w:rsidR="000C28C6">
          <w:rPr>
            <w:webHidden/>
          </w:rPr>
          <w:fldChar w:fldCharType="end"/>
        </w:r>
      </w:hyperlink>
    </w:p>
    <w:p w14:paraId="7560EF9D" w14:textId="42B3A050" w:rsidR="004E0D68" w:rsidRPr="00A459DE" w:rsidRDefault="009E76C0" w:rsidP="000C28C6">
      <w:pPr>
        <w:pStyle w:val="Title"/>
        <w:pBdr>
          <w:bottom w:val="none" w:sz="0" w:space="0" w:color="auto"/>
        </w:pBdr>
        <w:rPr>
          <w:color w:val="385623" w:themeColor="accent6" w:themeShade="80"/>
          <w:sz w:val="36"/>
        </w:rPr>
      </w:pPr>
      <w:r w:rsidRPr="00AA732A">
        <w:rPr>
          <w:sz w:val="18"/>
          <w:szCs w:val="20"/>
        </w:rPr>
        <w:lastRenderedPageBreak/>
        <w:fldChar w:fldCharType="end"/>
      </w:r>
      <w:bookmarkStart w:id="1" w:name="_Toc5364865"/>
      <w:r w:rsidR="004E0D68" w:rsidRPr="00A459DE">
        <w:rPr>
          <w:rStyle w:val="Heading1Char"/>
          <w:color w:val="385623" w:themeColor="accent6" w:themeShade="80"/>
          <w:sz w:val="36"/>
        </w:rPr>
        <w:t xml:space="preserve">PART 1: </w:t>
      </w:r>
      <w:r w:rsidR="0009633A">
        <w:rPr>
          <w:rStyle w:val="Heading1Char"/>
          <w:color w:val="385623" w:themeColor="accent6" w:themeShade="80"/>
          <w:sz w:val="36"/>
        </w:rPr>
        <w:t>GUIDANCE</w:t>
      </w:r>
      <w:bookmarkEnd w:id="1"/>
    </w:p>
    <w:p w14:paraId="22D54748" w14:textId="04114CC4" w:rsidR="00877FD5" w:rsidRDefault="00877FD5" w:rsidP="000C28C6">
      <w:r>
        <w:t>T</w:t>
      </w:r>
      <w:r w:rsidR="00A459DE">
        <w:t xml:space="preserve">he Guidance </w:t>
      </w:r>
      <w:r w:rsidR="00DE352C">
        <w:t xml:space="preserve">below </w:t>
      </w:r>
      <w:r>
        <w:t>sets out the rationale for the Sustainable Construction Checklist Supplementary Planning Document (SCC SPD) and how the Checklist in Part 2 should be completed</w:t>
      </w:r>
      <w:r w:rsidR="00BA50DB">
        <w:t xml:space="preserve">. </w:t>
      </w:r>
    </w:p>
    <w:p w14:paraId="6B1C68B3" w14:textId="77777777" w:rsidR="00CB1AFF" w:rsidRDefault="00CB1AFF" w:rsidP="000C28C6">
      <w:pPr>
        <w:pStyle w:val="Heading2"/>
        <w:numPr>
          <w:ilvl w:val="0"/>
          <w:numId w:val="0"/>
        </w:numPr>
        <w:ind w:left="360" w:hanging="360"/>
      </w:pPr>
      <w:bookmarkStart w:id="2" w:name="_Toc5364866"/>
      <w:r>
        <w:t>Background</w:t>
      </w:r>
      <w:bookmarkEnd w:id="2"/>
    </w:p>
    <w:p w14:paraId="327EF850" w14:textId="77777777" w:rsidR="00366CB6" w:rsidRPr="00366CB6" w:rsidRDefault="00366CB6" w:rsidP="00366CB6">
      <w:pPr>
        <w:pStyle w:val="ListParagraph"/>
        <w:rPr>
          <w:szCs w:val="22"/>
        </w:rPr>
      </w:pPr>
    </w:p>
    <w:p w14:paraId="619DB3C1" w14:textId="46944F6F" w:rsidR="0009633A" w:rsidRPr="00854B52" w:rsidRDefault="00D54638" w:rsidP="00721C1E">
      <w:pPr>
        <w:pStyle w:val="ListParagraph"/>
        <w:numPr>
          <w:ilvl w:val="1"/>
          <w:numId w:val="30"/>
        </w:numPr>
        <w:rPr>
          <w:szCs w:val="22"/>
        </w:rPr>
      </w:pPr>
      <w:r w:rsidRPr="00854B52">
        <w:rPr>
          <w:szCs w:val="22"/>
        </w:rPr>
        <w:t>On the 14</w:t>
      </w:r>
      <w:r w:rsidRPr="00854B52">
        <w:rPr>
          <w:szCs w:val="22"/>
          <w:vertAlign w:val="superscript"/>
        </w:rPr>
        <w:t>th</w:t>
      </w:r>
      <w:r w:rsidRPr="00854B52">
        <w:rPr>
          <w:szCs w:val="22"/>
        </w:rPr>
        <w:t xml:space="preserve"> March 201</w:t>
      </w:r>
      <w:r w:rsidR="00854B52">
        <w:rPr>
          <w:szCs w:val="22"/>
        </w:rPr>
        <w:t>9</w:t>
      </w:r>
      <w:r w:rsidRPr="00854B52">
        <w:rPr>
          <w:szCs w:val="22"/>
        </w:rPr>
        <w:t xml:space="preserve">, a motion to declare a </w:t>
      </w:r>
      <w:r w:rsidRPr="00854B52">
        <w:rPr>
          <w:b/>
          <w:szCs w:val="22"/>
        </w:rPr>
        <w:t>Climate Emergency</w:t>
      </w:r>
      <w:r w:rsidRPr="00854B52">
        <w:rPr>
          <w:szCs w:val="22"/>
        </w:rPr>
        <w:t xml:space="preserve"> was </w:t>
      </w:r>
      <w:r w:rsidR="00366CB6" w:rsidRPr="00854B52">
        <w:rPr>
          <w:szCs w:val="22"/>
        </w:rPr>
        <w:t>adopted</w:t>
      </w:r>
      <w:r w:rsidRPr="00854B52">
        <w:rPr>
          <w:szCs w:val="22"/>
        </w:rPr>
        <w:t xml:space="preserve"> unanimously by </w:t>
      </w:r>
      <w:r w:rsidR="00436917" w:rsidRPr="00436917">
        <w:rPr>
          <w:szCs w:val="22"/>
        </w:rPr>
        <w:t>Bath and North East Somerset Council</w:t>
      </w:r>
      <w:r w:rsidR="00366CB6" w:rsidRPr="00854B52">
        <w:rPr>
          <w:szCs w:val="22"/>
        </w:rPr>
        <w:t xml:space="preserve">. The motion pledged the Council to providing the leadership to enable Bath &amp; North East Somerset </w:t>
      </w:r>
      <w:r w:rsidR="00436917">
        <w:rPr>
          <w:szCs w:val="22"/>
        </w:rPr>
        <w:t xml:space="preserve">district </w:t>
      </w:r>
      <w:r w:rsidR="00366CB6" w:rsidRPr="00854B52">
        <w:rPr>
          <w:szCs w:val="22"/>
        </w:rPr>
        <w:t xml:space="preserve">to become carbon neutral by 2030. </w:t>
      </w:r>
    </w:p>
    <w:p w14:paraId="62031228" w14:textId="77777777" w:rsidR="00366CB6" w:rsidRPr="00366CB6" w:rsidRDefault="00366CB6" w:rsidP="00366CB6">
      <w:pPr>
        <w:pStyle w:val="ListParagraph"/>
        <w:rPr>
          <w:szCs w:val="22"/>
        </w:rPr>
      </w:pPr>
    </w:p>
    <w:p w14:paraId="08CB28D4" w14:textId="2CF730DC" w:rsidR="00366CB6" w:rsidRDefault="00366CB6" w:rsidP="00721C1E">
      <w:pPr>
        <w:pStyle w:val="ListParagraph"/>
        <w:numPr>
          <w:ilvl w:val="1"/>
          <w:numId w:val="30"/>
        </w:numPr>
        <w:spacing w:after="0" w:line="240" w:lineRule="auto"/>
      </w:pPr>
      <w:r w:rsidRPr="00366CB6">
        <w:rPr>
          <w:szCs w:val="22"/>
        </w:rPr>
        <w:t xml:space="preserve">Responding to climate change </w:t>
      </w:r>
      <w:r w:rsidR="00854B52">
        <w:rPr>
          <w:szCs w:val="22"/>
        </w:rPr>
        <w:t>wa</w:t>
      </w:r>
      <w:r w:rsidRPr="00366CB6">
        <w:rPr>
          <w:szCs w:val="22"/>
        </w:rPr>
        <w:t>s</w:t>
      </w:r>
      <w:r w:rsidR="00854B52">
        <w:rPr>
          <w:szCs w:val="22"/>
        </w:rPr>
        <w:t xml:space="preserve"> already</w:t>
      </w:r>
      <w:r w:rsidRPr="00366CB6">
        <w:rPr>
          <w:szCs w:val="22"/>
        </w:rPr>
        <w:t xml:space="preserve"> a </w:t>
      </w:r>
      <w:r w:rsidRPr="00366CB6">
        <w:rPr>
          <w:b/>
          <w:szCs w:val="22"/>
        </w:rPr>
        <w:t xml:space="preserve">cross-cutting objective within the </w:t>
      </w:r>
      <w:r w:rsidR="00436917">
        <w:rPr>
          <w:b/>
          <w:szCs w:val="22"/>
        </w:rPr>
        <w:t xml:space="preserve">B&amp;NES </w:t>
      </w:r>
      <w:r w:rsidRPr="00366CB6">
        <w:rPr>
          <w:b/>
          <w:szCs w:val="22"/>
        </w:rPr>
        <w:t>Placemaking Plan</w:t>
      </w:r>
      <w:r w:rsidR="00436917" w:rsidRPr="00854B52">
        <w:rPr>
          <w:rStyle w:val="FootnoteReference"/>
          <w:color w:val="0563C1" w:themeColor="hyperlink"/>
        </w:rPr>
        <w:footnoteReference w:id="1"/>
      </w:r>
      <w:r w:rsidRPr="00366CB6">
        <w:rPr>
          <w:b/>
          <w:szCs w:val="22"/>
        </w:rPr>
        <w:t xml:space="preserve">. </w:t>
      </w:r>
      <w:r w:rsidR="00732CCB">
        <w:t>Th</w:t>
      </w:r>
      <w:r>
        <w:t>is</w:t>
      </w:r>
      <w:r w:rsidR="00732CCB">
        <w:t xml:space="preserve"> SPD </w:t>
      </w:r>
      <w:r w:rsidR="00436917">
        <w:t xml:space="preserve">provides detailed instructions on how to meet the requirements in </w:t>
      </w:r>
      <w:r w:rsidR="00732CCB">
        <w:t xml:space="preserve">the “Responding to </w:t>
      </w:r>
      <w:r w:rsidR="00732CCB" w:rsidRPr="00264C48">
        <w:t>Climate Change</w:t>
      </w:r>
      <w:r w:rsidR="00732CCB">
        <w:t xml:space="preserve">” </w:t>
      </w:r>
      <w:r w:rsidR="00732CCB" w:rsidRPr="00264C48">
        <w:t xml:space="preserve">section of the </w:t>
      </w:r>
      <w:r w:rsidR="00732CCB" w:rsidRPr="00787007">
        <w:t>Placemaking Plan</w:t>
      </w:r>
      <w:r w:rsidR="00732CCB" w:rsidRPr="00854B52">
        <w:t>.</w:t>
      </w:r>
      <w:r w:rsidR="00732CCB">
        <w:t xml:space="preserve"> Please review this section in full for complete policy wording and further policies that are not covered by the SPD</w:t>
      </w:r>
      <w:r w:rsidR="00732CCB" w:rsidRPr="001B25BA">
        <w:t xml:space="preserve">. </w:t>
      </w:r>
    </w:p>
    <w:p w14:paraId="74EA08E1" w14:textId="77777777" w:rsidR="00366CB6" w:rsidRDefault="00366CB6" w:rsidP="00366CB6">
      <w:pPr>
        <w:pStyle w:val="ListParagraph"/>
      </w:pPr>
    </w:p>
    <w:p w14:paraId="7F9B0D49" w14:textId="6C6F7447" w:rsidR="00732CCB" w:rsidRDefault="00366CB6" w:rsidP="00721C1E">
      <w:pPr>
        <w:pStyle w:val="ListParagraph"/>
        <w:numPr>
          <w:ilvl w:val="1"/>
          <w:numId w:val="30"/>
        </w:numPr>
        <w:spacing w:after="0" w:line="240" w:lineRule="auto"/>
      </w:pPr>
      <w:r>
        <w:t>For further guidance please refer to the</w:t>
      </w:r>
      <w:r w:rsidR="00732CCB">
        <w:t xml:space="preserve"> Sustainable Construction and Retrofitting SPD</w:t>
      </w:r>
      <w:r w:rsidR="00732CCB">
        <w:rPr>
          <w:rStyle w:val="FootnoteReference"/>
        </w:rPr>
        <w:footnoteReference w:id="2"/>
      </w:r>
      <w:r w:rsidR="00732CCB">
        <w:t xml:space="preserve"> </w:t>
      </w:r>
      <w:r>
        <w:t xml:space="preserve">which </w:t>
      </w:r>
      <w:r w:rsidR="00854B52">
        <w:t>looks at</w:t>
      </w:r>
      <w:r>
        <w:t xml:space="preserve"> the</w:t>
      </w:r>
      <w:r w:rsidR="00732CCB">
        <w:t xml:space="preserve"> building types in our district, including historic buildings. Other aspects of sustainability such as transport, drainage and ecology are handled separately </w:t>
      </w:r>
      <w:r w:rsidR="00436917">
        <w:t xml:space="preserve">with Planning Services </w:t>
      </w:r>
      <w:r w:rsidR="00732CCB">
        <w:t xml:space="preserve">and are outside the scope of this SPD. </w:t>
      </w:r>
    </w:p>
    <w:p w14:paraId="15A80E13" w14:textId="77777777" w:rsidR="000C6EC2" w:rsidRDefault="000C6EC2" w:rsidP="000C6EC2">
      <w:pPr>
        <w:pStyle w:val="ListParagraph"/>
      </w:pPr>
    </w:p>
    <w:p w14:paraId="5D8EA76B" w14:textId="1AD5C77F" w:rsidR="00103B61" w:rsidRDefault="0009633A" w:rsidP="000C28C6">
      <w:pPr>
        <w:pStyle w:val="Heading2"/>
        <w:numPr>
          <w:ilvl w:val="0"/>
          <w:numId w:val="0"/>
        </w:numPr>
        <w:ind w:left="360" w:hanging="360"/>
      </w:pPr>
      <w:bookmarkStart w:id="3" w:name="_Toc5364867"/>
      <w:r>
        <w:t>Which applications need to complete the Checklist?</w:t>
      </w:r>
      <w:bookmarkEnd w:id="3"/>
    </w:p>
    <w:p w14:paraId="44B990DB" w14:textId="77777777" w:rsidR="00787007" w:rsidRDefault="00787007" w:rsidP="00B74272">
      <w:pPr>
        <w:spacing w:after="0" w:line="240" w:lineRule="auto"/>
        <w:contextualSpacing/>
      </w:pPr>
    </w:p>
    <w:p w14:paraId="1DF70B5C" w14:textId="633FF256" w:rsidR="008B2F51" w:rsidRDefault="003D79CB" w:rsidP="00854B52">
      <w:pPr>
        <w:pStyle w:val="ListParagraph"/>
        <w:numPr>
          <w:ilvl w:val="1"/>
          <w:numId w:val="30"/>
        </w:numPr>
        <w:spacing w:after="0" w:line="240" w:lineRule="auto"/>
      </w:pPr>
      <w:r w:rsidRPr="003D79CB">
        <w:rPr>
          <w:b/>
        </w:rPr>
        <w:t>Type of proposal:</w:t>
      </w:r>
      <w:r>
        <w:t xml:space="preserve"> </w:t>
      </w:r>
      <w:r w:rsidR="0009633A">
        <w:t xml:space="preserve">The following need to complete </w:t>
      </w:r>
      <w:r>
        <w:t xml:space="preserve">the relevant parts of </w:t>
      </w:r>
      <w:r w:rsidR="0009633A">
        <w:t xml:space="preserve">the Checklist: </w:t>
      </w:r>
    </w:p>
    <w:p w14:paraId="1EAAEFF5" w14:textId="77777777" w:rsidR="0009633A" w:rsidRPr="0009633A" w:rsidRDefault="0009633A" w:rsidP="00854B52">
      <w:pPr>
        <w:pStyle w:val="ListParagraph"/>
        <w:spacing w:after="0" w:line="240" w:lineRule="auto"/>
      </w:pPr>
    </w:p>
    <w:p w14:paraId="297B8E2F" w14:textId="6F0C63AD" w:rsidR="003D1CB1" w:rsidRDefault="003D1CB1" w:rsidP="00854B52">
      <w:pPr>
        <w:pStyle w:val="ListParagraph"/>
        <w:numPr>
          <w:ilvl w:val="0"/>
          <w:numId w:val="8"/>
        </w:numPr>
        <w:spacing w:after="0" w:line="240" w:lineRule="auto"/>
        <w:ind w:left="720"/>
      </w:pPr>
      <w:r w:rsidRPr="003D559F">
        <w:rPr>
          <w:b/>
        </w:rPr>
        <w:t>All new build proposals</w:t>
      </w:r>
      <w:r>
        <w:t xml:space="preserve"> </w:t>
      </w:r>
      <w:r w:rsidR="003D559F">
        <w:t>(</w:t>
      </w:r>
      <w:r w:rsidR="007E1E63">
        <w:t xml:space="preserve">one dwelling or more, or any amount of commercial floorspace created) </w:t>
      </w:r>
      <w:r>
        <w:t>that require Building Regulations Part L certification</w:t>
      </w:r>
      <w:r w:rsidR="00021514">
        <w:t>. This includes new buildings erected on the site of existing building</w:t>
      </w:r>
      <w:r w:rsidR="00436AD8">
        <w:t>s</w:t>
      </w:r>
      <w:r w:rsidR="00021514">
        <w:t xml:space="preserve"> that are demolished. </w:t>
      </w:r>
    </w:p>
    <w:p w14:paraId="7487750B" w14:textId="77777777" w:rsidR="003D79CB" w:rsidRDefault="003D79CB" w:rsidP="00854B52">
      <w:pPr>
        <w:pStyle w:val="ListParagraph"/>
        <w:spacing w:after="0" w:line="240" w:lineRule="auto"/>
      </w:pPr>
    </w:p>
    <w:p w14:paraId="32197B2C" w14:textId="77777777" w:rsidR="003D559F" w:rsidRPr="003D559F" w:rsidRDefault="003D1CB1" w:rsidP="00854B52">
      <w:pPr>
        <w:pStyle w:val="ListParagraph"/>
        <w:numPr>
          <w:ilvl w:val="0"/>
          <w:numId w:val="8"/>
        </w:numPr>
        <w:spacing w:after="0" w:line="240" w:lineRule="auto"/>
        <w:ind w:left="720"/>
        <w:rPr>
          <w:b/>
        </w:rPr>
      </w:pPr>
      <w:r w:rsidRPr="003D559F">
        <w:rPr>
          <w:b/>
        </w:rPr>
        <w:t xml:space="preserve">All </w:t>
      </w:r>
      <w:r w:rsidR="00C5042F" w:rsidRPr="003D559F">
        <w:rPr>
          <w:b/>
        </w:rPr>
        <w:t xml:space="preserve">medium scale </w:t>
      </w:r>
      <w:r w:rsidRPr="003D559F">
        <w:rPr>
          <w:b/>
        </w:rPr>
        <w:t>proposals</w:t>
      </w:r>
      <w:r w:rsidR="00C5042F" w:rsidRPr="003D559F">
        <w:rPr>
          <w:b/>
        </w:rPr>
        <w:t xml:space="preserve"> or larger</w:t>
      </w:r>
      <w:r w:rsidRPr="003D559F">
        <w:rPr>
          <w:b/>
        </w:rPr>
        <w:t xml:space="preserve"> for works on existing buildings</w:t>
      </w:r>
      <w:r w:rsidR="001A1101">
        <w:t>, e.g.</w:t>
      </w:r>
      <w:r w:rsidR="00436AD8">
        <w:t xml:space="preserve"> extensions</w:t>
      </w:r>
      <w:r w:rsidR="00021514">
        <w:t xml:space="preserve"> </w:t>
      </w:r>
      <w:r w:rsidR="00A52254">
        <w:t>that create more than 5 dwellings or 500m</w:t>
      </w:r>
      <w:r w:rsidR="00A52254" w:rsidRPr="005D6633">
        <w:rPr>
          <w:vertAlign w:val="superscript"/>
        </w:rPr>
        <w:t xml:space="preserve">2 </w:t>
      </w:r>
      <w:r w:rsidR="00A52254">
        <w:t xml:space="preserve">of commercial floor space, or </w:t>
      </w:r>
      <w:r w:rsidR="00021514">
        <w:t>conversions</w:t>
      </w:r>
      <w:r w:rsidR="00436AD8">
        <w:t xml:space="preserve"> </w:t>
      </w:r>
      <w:r w:rsidR="00A52254">
        <w:t xml:space="preserve">of buildings with </w:t>
      </w:r>
      <w:r w:rsidR="00436AD8">
        <w:t>more than 5 dwellings or 500m</w:t>
      </w:r>
      <w:r w:rsidR="00436AD8" w:rsidRPr="005D6633">
        <w:rPr>
          <w:vertAlign w:val="superscript"/>
        </w:rPr>
        <w:t>2</w:t>
      </w:r>
      <w:r w:rsidR="00436AD8">
        <w:t xml:space="preserve"> </w:t>
      </w:r>
      <w:r w:rsidR="001A1101">
        <w:t xml:space="preserve">commercial </w:t>
      </w:r>
      <w:r w:rsidR="00436AD8">
        <w:t>floor space</w:t>
      </w:r>
      <w:r w:rsidR="00021514">
        <w:t xml:space="preserve">. </w:t>
      </w:r>
      <w:r>
        <w:t xml:space="preserve"> </w:t>
      </w:r>
    </w:p>
    <w:p w14:paraId="169703D4" w14:textId="77777777" w:rsidR="003D559F" w:rsidRDefault="003D559F" w:rsidP="00854B52">
      <w:pPr>
        <w:pStyle w:val="ListParagraph"/>
        <w:spacing w:after="0" w:line="240" w:lineRule="auto"/>
      </w:pPr>
    </w:p>
    <w:p w14:paraId="1BF88FC9" w14:textId="218623D6" w:rsidR="003D1CB1" w:rsidRPr="003D559F" w:rsidRDefault="003D1CB1" w:rsidP="00854B52">
      <w:pPr>
        <w:pStyle w:val="ListParagraph"/>
        <w:numPr>
          <w:ilvl w:val="0"/>
          <w:numId w:val="8"/>
        </w:numPr>
        <w:spacing w:after="0" w:line="240" w:lineRule="auto"/>
        <w:ind w:left="720"/>
        <w:rPr>
          <w:b/>
        </w:rPr>
      </w:pPr>
      <w:r w:rsidRPr="003D559F">
        <w:rPr>
          <w:b/>
        </w:rPr>
        <w:t>Householder applications</w:t>
      </w:r>
      <w:r w:rsidRPr="0009633A">
        <w:t xml:space="preserve"> </w:t>
      </w:r>
      <w:r w:rsidR="00021514" w:rsidRPr="0009633A">
        <w:t xml:space="preserve">and </w:t>
      </w:r>
      <w:r w:rsidR="007C6FF0" w:rsidRPr="0009633A">
        <w:t xml:space="preserve">proposals that are smaller than medium scale </w:t>
      </w:r>
      <w:r w:rsidR="00021514" w:rsidRPr="0009633A">
        <w:t xml:space="preserve">on existing buildings </w:t>
      </w:r>
      <w:r w:rsidRPr="003D559F">
        <w:rPr>
          <w:b/>
        </w:rPr>
        <w:t>are exempt</w:t>
      </w:r>
    </w:p>
    <w:p w14:paraId="29B0C892" w14:textId="77777777" w:rsidR="00CE6561" w:rsidRPr="00CE6561" w:rsidRDefault="00CE6561" w:rsidP="00854B52">
      <w:pPr>
        <w:pStyle w:val="ListParagraph"/>
        <w:spacing w:after="0" w:line="240" w:lineRule="auto"/>
        <w:ind w:left="360"/>
        <w:rPr>
          <w:b/>
        </w:rPr>
      </w:pPr>
    </w:p>
    <w:p w14:paraId="7E0B4581" w14:textId="1EC454A3" w:rsidR="00B74272" w:rsidRDefault="0009633A" w:rsidP="00854B52">
      <w:pPr>
        <w:pStyle w:val="ListParagraph"/>
        <w:numPr>
          <w:ilvl w:val="1"/>
          <w:numId w:val="30"/>
        </w:numPr>
        <w:spacing w:after="0" w:line="240" w:lineRule="auto"/>
      </w:pPr>
      <w:r w:rsidRPr="0009633A">
        <w:lastRenderedPageBreak/>
        <w:t>Below are d</w:t>
      </w:r>
      <w:r w:rsidR="00B45EF6" w:rsidRPr="0009633A">
        <w:t>efinition</w:t>
      </w:r>
      <w:r w:rsidR="0049265C" w:rsidRPr="0009633A">
        <w:t>s</w:t>
      </w:r>
      <w:r w:rsidR="00B45EF6" w:rsidRPr="0009633A">
        <w:t xml:space="preserve"> of </w:t>
      </w:r>
      <w:r w:rsidR="0049265C" w:rsidRPr="0009633A">
        <w:t xml:space="preserve">development </w:t>
      </w:r>
      <w:r w:rsidR="00B45EF6" w:rsidRPr="0009633A">
        <w:t>size</w:t>
      </w:r>
      <w:r w:rsidRPr="0009633A">
        <w:t xml:space="preserve"> for the purposes of the Checklist</w:t>
      </w:r>
      <w:r w:rsidR="00150A9F" w:rsidRPr="0009633A">
        <w:t xml:space="preserve">: </w:t>
      </w:r>
    </w:p>
    <w:p w14:paraId="5242BA4D" w14:textId="78D5CBF7" w:rsidR="003D79CB" w:rsidRPr="00854B52" w:rsidRDefault="002D5589" w:rsidP="00854B52">
      <w:pPr>
        <w:pStyle w:val="ListParagraph"/>
        <w:numPr>
          <w:ilvl w:val="0"/>
          <w:numId w:val="8"/>
        </w:numPr>
        <w:spacing w:after="0" w:line="240" w:lineRule="auto"/>
        <w:ind w:left="720"/>
      </w:pPr>
      <w:r w:rsidRPr="00854B52">
        <w:rPr>
          <w:b/>
        </w:rPr>
        <w:t>Large Scale</w:t>
      </w:r>
      <w:r w:rsidR="00B45EF6" w:rsidRPr="00854B52">
        <w:t xml:space="preserve"> development</w:t>
      </w:r>
      <w:r w:rsidR="00787007" w:rsidRPr="00854B52">
        <w:t>:</w:t>
      </w:r>
      <w:r w:rsidR="00B45EF6" w:rsidRPr="00854B52">
        <w:t xml:space="preserve"> </w:t>
      </w:r>
      <w:r w:rsidR="00B74272" w:rsidRPr="00854B52">
        <w:t xml:space="preserve">50 </w:t>
      </w:r>
      <w:r w:rsidR="006C2E9F" w:rsidRPr="00854B52">
        <w:t>dwellings</w:t>
      </w:r>
      <w:r w:rsidR="00B74272" w:rsidRPr="00854B52">
        <w:t xml:space="preserve"> </w:t>
      </w:r>
      <w:r w:rsidR="003B47DD" w:rsidRPr="00854B52">
        <w:t xml:space="preserve">+ or </w:t>
      </w:r>
      <w:r w:rsidR="00B74272" w:rsidRPr="00854B52">
        <w:t>5</w:t>
      </w:r>
      <w:r w:rsidR="00B45EF6" w:rsidRPr="00854B52">
        <w:t>000m</w:t>
      </w:r>
      <w:r w:rsidR="00B45EF6" w:rsidRPr="00854B52">
        <w:rPr>
          <w:vertAlign w:val="superscript"/>
        </w:rPr>
        <w:t>2</w:t>
      </w:r>
      <w:r w:rsidR="00CE6561" w:rsidRPr="00854B52">
        <w:rPr>
          <w:vertAlign w:val="superscript"/>
        </w:rPr>
        <w:t xml:space="preserve"> </w:t>
      </w:r>
      <w:r w:rsidR="003B47DD" w:rsidRPr="00854B52">
        <w:t>+ o</w:t>
      </w:r>
      <w:r w:rsidR="00CE6561" w:rsidRPr="00854B52">
        <w:t xml:space="preserve">f </w:t>
      </w:r>
      <w:r w:rsidR="001A1101" w:rsidRPr="00854B52">
        <w:t xml:space="preserve">commercial </w:t>
      </w:r>
      <w:r w:rsidR="00CE6561" w:rsidRPr="00854B52">
        <w:t>floor space</w:t>
      </w:r>
      <w:r w:rsidR="003D79CB" w:rsidRPr="00854B52">
        <w:t xml:space="preserve">. </w:t>
      </w:r>
      <w:r w:rsidR="003D79CB" w:rsidRPr="00854B52">
        <w:rPr>
          <w:i/>
        </w:rPr>
        <w:t>This definition is used only in the Overheating policy.</w:t>
      </w:r>
    </w:p>
    <w:p w14:paraId="4C0D3AF8" w14:textId="77777777" w:rsidR="003D79CB" w:rsidRPr="00854B52" w:rsidRDefault="003D79CB" w:rsidP="00854B52">
      <w:pPr>
        <w:pStyle w:val="ListParagraph"/>
        <w:spacing w:after="0" w:line="240" w:lineRule="auto"/>
      </w:pPr>
    </w:p>
    <w:p w14:paraId="03D2278C" w14:textId="329C1F60" w:rsidR="00B74272" w:rsidRPr="00854B52" w:rsidRDefault="00B74272" w:rsidP="00854B52">
      <w:pPr>
        <w:pStyle w:val="ListParagraph"/>
        <w:numPr>
          <w:ilvl w:val="0"/>
          <w:numId w:val="8"/>
        </w:numPr>
        <w:spacing w:after="0" w:line="240" w:lineRule="auto"/>
        <w:ind w:left="720"/>
      </w:pPr>
      <w:r w:rsidRPr="00854B52">
        <w:rPr>
          <w:b/>
        </w:rPr>
        <w:t>M</w:t>
      </w:r>
      <w:r w:rsidR="002D5589" w:rsidRPr="00854B52">
        <w:rPr>
          <w:b/>
        </w:rPr>
        <w:t>ajor</w:t>
      </w:r>
      <w:r w:rsidR="00787007" w:rsidRPr="00854B52">
        <w:rPr>
          <w:b/>
        </w:rPr>
        <w:t xml:space="preserve"> </w:t>
      </w:r>
      <w:r w:rsidR="00787007" w:rsidRPr="00854B52">
        <w:t xml:space="preserve">development: </w:t>
      </w:r>
      <w:r w:rsidR="00150A9F" w:rsidRPr="00854B52">
        <w:t xml:space="preserve">10 </w:t>
      </w:r>
      <w:r w:rsidR="003B47DD" w:rsidRPr="00854B52">
        <w:t>+</w:t>
      </w:r>
      <w:r w:rsidR="00150A9F" w:rsidRPr="00854B52">
        <w:t xml:space="preserve"> dwellings or 1000m</w:t>
      </w:r>
      <w:r w:rsidR="00150A9F" w:rsidRPr="00854B52">
        <w:rPr>
          <w:vertAlign w:val="superscript"/>
        </w:rPr>
        <w:t>2</w:t>
      </w:r>
      <w:r w:rsidR="00150A9F" w:rsidRPr="00854B52">
        <w:t xml:space="preserve"> </w:t>
      </w:r>
      <w:r w:rsidR="003B47DD" w:rsidRPr="00854B52">
        <w:t>+</w:t>
      </w:r>
      <w:r w:rsidR="00150A9F" w:rsidRPr="00854B52">
        <w:t xml:space="preserve"> </w:t>
      </w:r>
      <w:r w:rsidR="00CD27E5" w:rsidRPr="00854B52">
        <w:t xml:space="preserve">of </w:t>
      </w:r>
      <w:r w:rsidR="001A1101" w:rsidRPr="00854B52">
        <w:t xml:space="preserve">commercial </w:t>
      </w:r>
      <w:r w:rsidR="00CD27E5" w:rsidRPr="00854B52">
        <w:t>floor space</w:t>
      </w:r>
    </w:p>
    <w:p w14:paraId="1D8C56C1" w14:textId="77777777" w:rsidR="003D79CB" w:rsidRPr="00854B52" w:rsidRDefault="003D79CB" w:rsidP="00854B52">
      <w:pPr>
        <w:pStyle w:val="ListParagraph"/>
        <w:spacing w:after="0" w:line="240" w:lineRule="auto"/>
        <w:ind w:left="1080"/>
      </w:pPr>
    </w:p>
    <w:p w14:paraId="090F1B23" w14:textId="77777777" w:rsidR="009C1F9E" w:rsidRPr="00854B52" w:rsidRDefault="00150A9F" w:rsidP="00854B52">
      <w:pPr>
        <w:pStyle w:val="ListParagraph"/>
        <w:numPr>
          <w:ilvl w:val="0"/>
          <w:numId w:val="8"/>
        </w:numPr>
        <w:spacing w:after="0" w:line="240" w:lineRule="auto"/>
        <w:ind w:left="720"/>
      </w:pPr>
      <w:r w:rsidRPr="00854B52">
        <w:rPr>
          <w:b/>
        </w:rPr>
        <w:t xml:space="preserve">Medium </w:t>
      </w:r>
      <w:r w:rsidRPr="00854B52">
        <w:t>development</w:t>
      </w:r>
      <w:r w:rsidR="00787007" w:rsidRPr="00854B52">
        <w:t xml:space="preserve">: </w:t>
      </w:r>
      <w:r w:rsidRPr="00854B52">
        <w:t>5-9 dwellings or 500m</w:t>
      </w:r>
      <w:r w:rsidRPr="00854B52">
        <w:rPr>
          <w:vertAlign w:val="superscript"/>
        </w:rPr>
        <w:t>2</w:t>
      </w:r>
      <w:r w:rsidRPr="00854B52">
        <w:t xml:space="preserve"> to 999m</w:t>
      </w:r>
      <w:r w:rsidRPr="00854B52">
        <w:rPr>
          <w:vertAlign w:val="superscript"/>
        </w:rPr>
        <w:t>2</w:t>
      </w:r>
      <w:r w:rsidRPr="00854B52">
        <w:t xml:space="preserve"> </w:t>
      </w:r>
      <w:r w:rsidR="00E3175C" w:rsidRPr="00854B52">
        <w:t>of</w:t>
      </w:r>
      <w:r w:rsidR="001A1101" w:rsidRPr="00854B52">
        <w:t xml:space="preserve"> commercial</w:t>
      </w:r>
      <w:r w:rsidR="00E3175C" w:rsidRPr="00854B52">
        <w:t xml:space="preserve"> floor</w:t>
      </w:r>
      <w:r w:rsidR="00B45EF6" w:rsidRPr="00854B52">
        <w:t xml:space="preserve"> </w:t>
      </w:r>
      <w:r w:rsidR="00E3175C" w:rsidRPr="00854B52">
        <w:t>spac</w:t>
      </w:r>
      <w:r w:rsidR="003D79CB" w:rsidRPr="00854B52">
        <w:t xml:space="preserve">e. </w:t>
      </w:r>
      <w:r w:rsidR="003D79CB" w:rsidRPr="00854B52">
        <w:rPr>
          <w:i/>
        </w:rPr>
        <w:t>This definition applies only to proposals on existing buildings</w:t>
      </w:r>
      <w:r w:rsidR="009C1F9E" w:rsidRPr="00854B52">
        <w:rPr>
          <w:i/>
        </w:rPr>
        <w:t>.</w:t>
      </w:r>
    </w:p>
    <w:p w14:paraId="2390B3EE" w14:textId="77777777" w:rsidR="009C1F9E" w:rsidRPr="00854B52" w:rsidRDefault="009C1F9E" w:rsidP="00854B52">
      <w:pPr>
        <w:pStyle w:val="ListParagraph"/>
        <w:spacing w:after="0" w:line="240" w:lineRule="auto"/>
        <w:rPr>
          <w:i/>
        </w:rPr>
      </w:pPr>
    </w:p>
    <w:p w14:paraId="530E9647" w14:textId="646C9CEE" w:rsidR="003D79CB" w:rsidRDefault="00D919FB" w:rsidP="00854B52">
      <w:pPr>
        <w:pStyle w:val="ListParagraph"/>
        <w:numPr>
          <w:ilvl w:val="1"/>
          <w:numId w:val="30"/>
        </w:numPr>
        <w:spacing w:after="0" w:line="240" w:lineRule="auto"/>
      </w:pPr>
      <w:r w:rsidRPr="003D79CB">
        <w:rPr>
          <w:b/>
        </w:rPr>
        <w:t>Two stage</w:t>
      </w:r>
      <w:r w:rsidR="00737706" w:rsidRPr="003D79CB">
        <w:rPr>
          <w:b/>
        </w:rPr>
        <w:t>s of</w:t>
      </w:r>
      <w:r w:rsidRPr="003D79CB">
        <w:rPr>
          <w:b/>
        </w:rPr>
        <w:t xml:space="preserve"> </w:t>
      </w:r>
      <w:r w:rsidR="009147E7" w:rsidRPr="003D79CB">
        <w:rPr>
          <w:b/>
        </w:rPr>
        <w:t>evidence submission</w:t>
      </w:r>
      <w:r w:rsidRPr="003D79CB">
        <w:rPr>
          <w:b/>
        </w:rPr>
        <w:t>:</w:t>
      </w:r>
      <w:r>
        <w:t xml:space="preserve"> The Checklist and accompanying documentation is to be submitted </w:t>
      </w:r>
      <w:r w:rsidR="003D79CB">
        <w:t>twice:</w:t>
      </w:r>
    </w:p>
    <w:p w14:paraId="2FCEA33E" w14:textId="77777777" w:rsidR="003D79CB" w:rsidRDefault="003D79CB" w:rsidP="00854B52">
      <w:pPr>
        <w:pStyle w:val="ListParagraph"/>
        <w:spacing w:after="0" w:line="240" w:lineRule="auto"/>
      </w:pPr>
    </w:p>
    <w:p w14:paraId="369F7AF1" w14:textId="79EBB2AE" w:rsidR="003D79CB" w:rsidRDefault="003D79CB" w:rsidP="00854B52">
      <w:pPr>
        <w:pStyle w:val="ListParagraph"/>
        <w:numPr>
          <w:ilvl w:val="0"/>
          <w:numId w:val="8"/>
        </w:numPr>
        <w:spacing w:after="0" w:line="240" w:lineRule="auto"/>
        <w:ind w:left="720"/>
      </w:pPr>
      <w:r>
        <w:t>A</w:t>
      </w:r>
      <w:r w:rsidR="00D919FB">
        <w:t xml:space="preserve">t the application stage </w:t>
      </w:r>
      <w:r w:rsidR="003B47DD" w:rsidRPr="00996E9F">
        <w:t>in order to register an application</w:t>
      </w:r>
      <w:r w:rsidR="003B47DD">
        <w:t xml:space="preserve"> </w:t>
      </w:r>
    </w:p>
    <w:p w14:paraId="6232ADE7" w14:textId="77777777" w:rsidR="003D79CB" w:rsidRDefault="003D79CB" w:rsidP="00854B52">
      <w:pPr>
        <w:pStyle w:val="ListParagraph"/>
        <w:spacing w:after="0" w:line="240" w:lineRule="auto"/>
      </w:pPr>
    </w:p>
    <w:p w14:paraId="6A73E862" w14:textId="30D131B4" w:rsidR="00D919FB" w:rsidRDefault="003D79CB" w:rsidP="00854B52">
      <w:pPr>
        <w:pStyle w:val="ListParagraph"/>
        <w:numPr>
          <w:ilvl w:val="0"/>
          <w:numId w:val="8"/>
        </w:numPr>
        <w:spacing w:after="0" w:line="240" w:lineRule="auto"/>
        <w:ind w:left="720"/>
      </w:pPr>
      <w:r>
        <w:t>P</w:t>
      </w:r>
      <w:r w:rsidR="00737706">
        <w:t>ost completion</w:t>
      </w:r>
      <w:r>
        <w:t xml:space="preserve"> with a discharge application to demonstrate compliance with the</w:t>
      </w:r>
      <w:r w:rsidR="00D919FB">
        <w:t xml:space="preserve"> conditions</w:t>
      </w:r>
      <w:r w:rsidR="003D559F">
        <w:t>, where required.</w:t>
      </w:r>
    </w:p>
    <w:p w14:paraId="349D3C36" w14:textId="77777777" w:rsidR="003D79CB" w:rsidRDefault="003D79CB" w:rsidP="00854B52">
      <w:pPr>
        <w:pStyle w:val="ListParagraph"/>
        <w:spacing w:after="0" w:line="240" w:lineRule="auto"/>
      </w:pPr>
    </w:p>
    <w:p w14:paraId="7BA6F268" w14:textId="7C85D1CB" w:rsidR="00D919FB" w:rsidRDefault="003D79CB" w:rsidP="00854B52">
      <w:pPr>
        <w:pStyle w:val="ListParagraph"/>
        <w:numPr>
          <w:ilvl w:val="1"/>
          <w:numId w:val="30"/>
        </w:numPr>
        <w:spacing w:after="0" w:line="240" w:lineRule="auto"/>
      </w:pPr>
      <w:r>
        <w:rPr>
          <w:b/>
        </w:rPr>
        <w:t xml:space="preserve">Type of </w:t>
      </w:r>
      <w:r w:rsidR="00D919FB" w:rsidRPr="003D79CB">
        <w:rPr>
          <w:b/>
        </w:rPr>
        <w:t>Application</w:t>
      </w:r>
      <w:r w:rsidR="00021514" w:rsidRPr="003D79CB">
        <w:rPr>
          <w:b/>
        </w:rPr>
        <w:t xml:space="preserve">: </w:t>
      </w:r>
      <w:r w:rsidR="00021514" w:rsidRPr="003D79CB">
        <w:t>Outline, Full, Reserved Matters and Condition Discharge Applications</w:t>
      </w:r>
      <w:r w:rsidR="006A75A6" w:rsidRPr="003D79CB">
        <w:t xml:space="preserve"> </w:t>
      </w:r>
      <w:r w:rsidR="00021514" w:rsidRPr="003D79CB">
        <w:t xml:space="preserve">are likely to </w:t>
      </w:r>
      <w:r w:rsidR="003D559F">
        <w:t>need</w:t>
      </w:r>
      <w:r w:rsidR="00021514" w:rsidRPr="003D79CB">
        <w:t xml:space="preserve"> sections of the Checklist</w:t>
      </w:r>
      <w:r>
        <w:t xml:space="preserve"> </w:t>
      </w:r>
      <w:r w:rsidR="003D559F">
        <w:t>to capture factors such as</w:t>
      </w:r>
      <w:r w:rsidR="00AA18AA">
        <w:t xml:space="preserve"> massing, form and orientation </w:t>
      </w:r>
      <w:r w:rsidR="003D559F">
        <w:t xml:space="preserve">that </w:t>
      </w:r>
      <w:r w:rsidR="00AA18AA">
        <w:t xml:space="preserve">may be </w:t>
      </w:r>
      <w:r>
        <w:t>proposed in</w:t>
      </w:r>
      <w:r w:rsidR="00AA18AA">
        <w:t xml:space="preserve"> Outline</w:t>
      </w:r>
      <w:r>
        <w:t xml:space="preserve"> applications</w:t>
      </w:r>
      <w:r w:rsidR="00D919FB">
        <w:t xml:space="preserve">. Please see </w:t>
      </w:r>
      <w:r w:rsidR="00737706">
        <w:t xml:space="preserve">Table 1.2 </w:t>
      </w:r>
      <w:r w:rsidR="00D919FB">
        <w:t xml:space="preserve">for which sections to submit </w:t>
      </w:r>
      <w:r w:rsidR="00737706">
        <w:t>and</w:t>
      </w:r>
      <w:r w:rsidR="00A16C04">
        <w:t xml:space="preserve"> when</w:t>
      </w:r>
      <w:r w:rsidR="00D919FB">
        <w:t xml:space="preserve">. </w:t>
      </w:r>
      <w:r w:rsidR="003D559F">
        <w:t xml:space="preserve">We also advise that </w:t>
      </w:r>
      <w:r w:rsidR="003D559F" w:rsidRPr="00B74272">
        <w:t xml:space="preserve">the </w:t>
      </w:r>
      <w:r w:rsidR="003D559F">
        <w:t xml:space="preserve">checklist is submitted with pre-application proposals. </w:t>
      </w:r>
      <w:r w:rsidR="00520203">
        <w:t>Reserved Matters application for Access</w:t>
      </w:r>
      <w:r w:rsidR="00436917">
        <w:t xml:space="preserve"> only</w:t>
      </w:r>
      <w:r w:rsidR="003D559F">
        <w:t xml:space="preserve"> do not have to complete the Checklist</w:t>
      </w:r>
      <w:r w:rsidR="00520203">
        <w:t xml:space="preserve">. </w:t>
      </w:r>
    </w:p>
    <w:p w14:paraId="41603DE5" w14:textId="77777777" w:rsidR="003D79CB" w:rsidRDefault="003D79CB" w:rsidP="00854B52">
      <w:pPr>
        <w:spacing w:after="0" w:line="240" w:lineRule="auto"/>
        <w:rPr>
          <w:b/>
        </w:rPr>
      </w:pPr>
    </w:p>
    <w:p w14:paraId="15C46BA4" w14:textId="1B3650B1" w:rsidR="00F17411" w:rsidRPr="003D79CB" w:rsidRDefault="00F17411" w:rsidP="00854B52">
      <w:pPr>
        <w:pStyle w:val="ListParagraph"/>
        <w:numPr>
          <w:ilvl w:val="1"/>
          <w:numId w:val="30"/>
        </w:numPr>
        <w:spacing w:after="0" w:line="240" w:lineRule="auto"/>
        <w:rPr>
          <w:i/>
        </w:rPr>
      </w:pPr>
      <w:r w:rsidRPr="003D79CB">
        <w:rPr>
          <w:b/>
        </w:rPr>
        <w:t>Change of Use</w:t>
      </w:r>
      <w:r w:rsidR="003D559F">
        <w:rPr>
          <w:b/>
        </w:rPr>
        <w:t xml:space="preserve"> proposals</w:t>
      </w:r>
      <w:r w:rsidRPr="003D79CB">
        <w:rPr>
          <w:b/>
        </w:rPr>
        <w:t>:</w:t>
      </w:r>
      <w:r>
        <w:t xml:space="preserve"> </w:t>
      </w:r>
      <w:r w:rsidR="003D559F">
        <w:t>P</w:t>
      </w:r>
      <w:r>
        <w:t>olic</w:t>
      </w:r>
      <w:r w:rsidR="00A16C04">
        <w:t>ies</w:t>
      </w:r>
      <w:r>
        <w:t xml:space="preserve"> </w:t>
      </w:r>
      <w:r w:rsidR="006A276F">
        <w:t>are</w:t>
      </w:r>
      <w:r>
        <w:t xml:space="preserve"> applied to the proposed use. For example, if a non-residential building is being changed into dwellings, the proposal</w:t>
      </w:r>
      <w:r w:rsidR="00436917">
        <w:t xml:space="preserve"> should</w:t>
      </w:r>
      <w:r>
        <w:t xml:space="preserve"> </w:t>
      </w:r>
      <w:r w:rsidR="00436917">
        <w:t xml:space="preserve">respond to the </w:t>
      </w:r>
      <w:r>
        <w:t>requirements for dwellings.</w:t>
      </w:r>
      <w:r w:rsidR="00436AD8">
        <w:t xml:space="preserve"> </w:t>
      </w:r>
    </w:p>
    <w:p w14:paraId="52F4D6EA" w14:textId="77777777" w:rsidR="003D79CB" w:rsidRPr="003D79CB" w:rsidRDefault="003D79CB" w:rsidP="00854B52">
      <w:pPr>
        <w:pStyle w:val="ListParagraph"/>
        <w:spacing w:after="0" w:line="240" w:lineRule="auto"/>
        <w:rPr>
          <w:i/>
        </w:rPr>
      </w:pPr>
    </w:p>
    <w:p w14:paraId="2B6233C4" w14:textId="1B50C118" w:rsidR="003B2102" w:rsidRDefault="00210EEA" w:rsidP="00854B52">
      <w:pPr>
        <w:pStyle w:val="ListParagraph"/>
        <w:numPr>
          <w:ilvl w:val="1"/>
          <w:numId w:val="30"/>
        </w:numPr>
        <w:spacing w:after="0" w:line="240" w:lineRule="auto"/>
      </w:pPr>
      <w:r w:rsidRPr="003D79CB">
        <w:rPr>
          <w:b/>
        </w:rPr>
        <w:t>Further documentation:</w:t>
      </w:r>
      <w:r>
        <w:t xml:space="preserve"> </w:t>
      </w:r>
      <w:r w:rsidR="009C03EC">
        <w:t xml:space="preserve">The </w:t>
      </w:r>
      <w:r w:rsidR="004E0D68">
        <w:t>c</w:t>
      </w:r>
      <w:r w:rsidR="0049265C">
        <w:t>hecklist</w:t>
      </w:r>
      <w:r w:rsidR="002C37DA">
        <w:t xml:space="preserve"> </w:t>
      </w:r>
      <w:r w:rsidR="00D56DC3">
        <w:t xml:space="preserve">should </w:t>
      </w:r>
      <w:r w:rsidR="00D56DC3" w:rsidRPr="003D79CB">
        <w:rPr>
          <w:u w:val="single"/>
        </w:rPr>
        <w:t>accompany documents that provide further detail</w:t>
      </w:r>
      <w:r w:rsidR="003B2102">
        <w:t>, such as Sustainability Statements or Energy Strategies</w:t>
      </w:r>
      <w:r w:rsidR="00B50124" w:rsidRPr="003B656C">
        <w:t xml:space="preserve">. </w:t>
      </w:r>
      <w:r w:rsidR="005144DB">
        <w:t>Please reference</w:t>
      </w:r>
      <w:r w:rsidR="008B59E5">
        <w:t xml:space="preserve"> where further </w:t>
      </w:r>
      <w:r w:rsidR="003821E0">
        <w:t xml:space="preserve">information and drawings </w:t>
      </w:r>
      <w:r w:rsidR="008B59E5">
        <w:t xml:space="preserve">can be found. </w:t>
      </w:r>
    </w:p>
    <w:p w14:paraId="6F4B655F" w14:textId="77777777" w:rsidR="003D79CB" w:rsidRDefault="003D79CB" w:rsidP="00854B52">
      <w:pPr>
        <w:pStyle w:val="ListParagraph"/>
        <w:spacing w:after="0" w:line="240" w:lineRule="auto"/>
      </w:pPr>
    </w:p>
    <w:p w14:paraId="26BB3414" w14:textId="63C902B8" w:rsidR="003D79CB" w:rsidRDefault="00732CCB" w:rsidP="00854B52">
      <w:pPr>
        <w:pStyle w:val="ListParagraph"/>
        <w:numPr>
          <w:ilvl w:val="1"/>
          <w:numId w:val="30"/>
        </w:numPr>
        <w:spacing w:after="0" w:line="240" w:lineRule="auto"/>
      </w:pPr>
      <w:r w:rsidRPr="003D79CB">
        <w:rPr>
          <w:b/>
        </w:rPr>
        <w:t xml:space="preserve">Submission format: </w:t>
      </w:r>
      <w:r w:rsidR="00520203">
        <w:t>T</w:t>
      </w:r>
      <w:r w:rsidRPr="00520203">
        <w:t>he</w:t>
      </w:r>
      <w:r>
        <w:t xml:space="preserve"> Checklist should be submitted </w:t>
      </w:r>
      <w:r w:rsidR="00520203">
        <w:t>in</w:t>
      </w:r>
      <w:r w:rsidR="00513904">
        <w:t xml:space="preserve"> its original</w:t>
      </w:r>
      <w:r w:rsidR="00520203">
        <w:t xml:space="preserve"> format and layout</w:t>
      </w:r>
      <w:r w:rsidR="0009633A">
        <w:t>,</w:t>
      </w:r>
      <w:r w:rsidR="00520203">
        <w:t xml:space="preserve"> as a Word document </w:t>
      </w:r>
      <w:r w:rsidR="00513904">
        <w:t>or</w:t>
      </w:r>
      <w:r w:rsidR="00520203">
        <w:t xml:space="preserve"> converted </w:t>
      </w:r>
      <w:r w:rsidR="0009633A">
        <w:t>into</w:t>
      </w:r>
      <w:r w:rsidR="00520203">
        <w:t xml:space="preserve"> a PDF. It should be attached </w:t>
      </w:r>
      <w:r>
        <w:t xml:space="preserve">as a separate document accompanying the application. Please delete Part 1: Guidance and only submit Part 2: The Checklist. </w:t>
      </w:r>
      <w:r w:rsidR="000738AD">
        <w:t>Please title th</w:t>
      </w:r>
      <w:r w:rsidR="0009633A">
        <w:t xml:space="preserve">e </w:t>
      </w:r>
      <w:r w:rsidR="00513904">
        <w:t>document</w:t>
      </w:r>
      <w:r w:rsidR="000738AD">
        <w:t xml:space="preserve"> “Sustainable Construction Checklist”.</w:t>
      </w:r>
    </w:p>
    <w:p w14:paraId="76C9A4FA" w14:textId="77777777" w:rsidR="003D79CB" w:rsidRDefault="003D79CB" w:rsidP="00854B52">
      <w:pPr>
        <w:pStyle w:val="ListParagraph"/>
        <w:spacing w:after="0" w:line="240" w:lineRule="auto"/>
      </w:pPr>
    </w:p>
    <w:p w14:paraId="56EF0EF8" w14:textId="77777777" w:rsidR="003D79CB" w:rsidRDefault="000738AD" w:rsidP="00854B52">
      <w:pPr>
        <w:pStyle w:val="ListParagraph"/>
        <w:numPr>
          <w:ilvl w:val="1"/>
          <w:numId w:val="30"/>
        </w:numPr>
        <w:spacing w:after="0" w:line="240" w:lineRule="auto"/>
      </w:pPr>
      <w:r w:rsidRPr="00436917">
        <w:rPr>
          <w:b/>
        </w:rPr>
        <w:t>Supporting documents</w:t>
      </w:r>
      <w:r>
        <w:t xml:space="preserve"> should be combined and submitted as a</w:t>
      </w:r>
      <w:r w:rsidR="0009633A">
        <w:t xml:space="preserve"> single</w:t>
      </w:r>
      <w:r>
        <w:t xml:space="preserve"> separate document titled “Sustainable Construction Checklist Supporting Documents” with a Table of Contents </w:t>
      </w:r>
      <w:r w:rsidR="0009633A">
        <w:t>stating</w:t>
      </w:r>
      <w:r>
        <w:t xml:space="preserve"> which documents are included.</w:t>
      </w:r>
    </w:p>
    <w:p w14:paraId="2C1E2DB7" w14:textId="77777777" w:rsidR="003D79CB" w:rsidRPr="003D79CB" w:rsidRDefault="003D79CB" w:rsidP="00854B52">
      <w:pPr>
        <w:pStyle w:val="ListParagraph"/>
        <w:spacing w:after="0" w:line="240" w:lineRule="auto"/>
        <w:rPr>
          <w:b/>
        </w:rPr>
      </w:pPr>
    </w:p>
    <w:p w14:paraId="3FD77D50" w14:textId="77777777" w:rsidR="003D79CB" w:rsidRDefault="0049265C" w:rsidP="00854B52">
      <w:pPr>
        <w:pStyle w:val="ListParagraph"/>
        <w:numPr>
          <w:ilvl w:val="1"/>
          <w:numId w:val="30"/>
        </w:numPr>
        <w:spacing w:after="0" w:line="240" w:lineRule="auto"/>
      </w:pPr>
      <w:r w:rsidRPr="003D79CB">
        <w:rPr>
          <w:b/>
        </w:rPr>
        <w:t xml:space="preserve">Checklist Review: </w:t>
      </w:r>
      <w:r w:rsidR="00877FD5">
        <w:t>T</w:t>
      </w:r>
      <w:r w:rsidR="00210B3C">
        <w:t>h</w:t>
      </w:r>
      <w:r w:rsidR="005144DB">
        <w:t xml:space="preserve">e </w:t>
      </w:r>
      <w:r w:rsidR="004E0D68">
        <w:t>c</w:t>
      </w:r>
      <w:r>
        <w:t>hecklist</w:t>
      </w:r>
      <w:r w:rsidR="009C03EC">
        <w:t xml:space="preserve"> </w:t>
      </w:r>
      <w:r w:rsidR="00210B3C">
        <w:t>may be periodically updated</w:t>
      </w:r>
      <w:r>
        <w:t xml:space="preserve"> to reflect changes in legislation, policy and practice. </w:t>
      </w:r>
    </w:p>
    <w:p w14:paraId="48EF39C2" w14:textId="77777777" w:rsidR="003D79CB" w:rsidRPr="003D79CB" w:rsidRDefault="003D79CB" w:rsidP="00854B52">
      <w:pPr>
        <w:pStyle w:val="ListParagraph"/>
        <w:spacing w:after="0" w:line="240" w:lineRule="auto"/>
        <w:rPr>
          <w:b/>
        </w:rPr>
      </w:pPr>
    </w:p>
    <w:p w14:paraId="5E7EF6A7" w14:textId="42D35101" w:rsidR="008A1AF5" w:rsidRDefault="00F47AE9" w:rsidP="00854B52">
      <w:pPr>
        <w:pStyle w:val="ListParagraph"/>
        <w:numPr>
          <w:ilvl w:val="1"/>
          <w:numId w:val="30"/>
        </w:numPr>
        <w:spacing w:after="0" w:line="240" w:lineRule="auto"/>
      </w:pPr>
      <w:r w:rsidRPr="003D79CB">
        <w:rPr>
          <w:b/>
        </w:rPr>
        <w:t>Queries:</w:t>
      </w:r>
      <w:r>
        <w:t xml:space="preserve"> </w:t>
      </w:r>
      <w:r w:rsidR="00877FD5">
        <w:t>P</w:t>
      </w:r>
      <w:r>
        <w:t xml:space="preserve">lease call </w:t>
      </w:r>
      <w:r w:rsidR="00877FD5">
        <w:t xml:space="preserve">Planning Services on </w:t>
      </w:r>
      <w:r>
        <w:t xml:space="preserve">01225 394041 or email </w:t>
      </w:r>
      <w:hyperlink r:id="rId10" w:history="1">
        <w:r w:rsidR="00877FD5" w:rsidRPr="003D79CB">
          <w:rPr>
            <w:rStyle w:val="Hyperlink"/>
            <w:rFonts w:cs="Arial"/>
          </w:rPr>
          <w:t>development_management@bathnes.gov.uk</w:t>
        </w:r>
      </w:hyperlink>
      <w:r>
        <w:t xml:space="preserve">. </w:t>
      </w:r>
    </w:p>
    <w:bookmarkStart w:id="4" w:name="_SECTION_1:_THE_1"/>
    <w:bookmarkStart w:id="5" w:name="_Toc5364868"/>
    <w:bookmarkEnd w:id="4"/>
    <w:p w14:paraId="1FF03B7C" w14:textId="176B8105" w:rsidR="00E53F32" w:rsidRDefault="00BA50DB" w:rsidP="00CE034A">
      <w:pPr>
        <w:pStyle w:val="Heading1"/>
      </w:pPr>
      <w:r>
        <w:lastRenderedPageBreak/>
        <w:fldChar w:fldCharType="begin"/>
      </w:r>
      <w:r>
        <w:instrText xml:space="preserve"> HYPERLINK  \l "_SECTION_1:_THE" </w:instrText>
      </w:r>
      <w:r>
        <w:fldChar w:fldCharType="separate"/>
      </w:r>
      <w:r w:rsidR="00E53F32" w:rsidRPr="00BA50DB">
        <w:rPr>
          <w:rStyle w:val="Hyperlink"/>
          <w:rFonts w:cs="Arial"/>
        </w:rPr>
        <w:t xml:space="preserve">SECTION 1: </w:t>
      </w:r>
      <w:r w:rsidR="00ED712E" w:rsidRPr="00BA50DB">
        <w:rPr>
          <w:rStyle w:val="Hyperlink"/>
          <w:rFonts w:cs="Arial"/>
        </w:rPr>
        <w:t>THE PROPOSAL</w:t>
      </w:r>
      <w:bookmarkEnd w:id="5"/>
      <w:r>
        <w:fldChar w:fldCharType="end"/>
      </w:r>
    </w:p>
    <w:p w14:paraId="5E26C83B" w14:textId="77777777" w:rsidR="00146966" w:rsidRDefault="00146966" w:rsidP="00146966">
      <w:pPr>
        <w:pStyle w:val="Heading2"/>
        <w:numPr>
          <w:ilvl w:val="0"/>
          <w:numId w:val="0"/>
        </w:numPr>
        <w:ind w:left="360" w:hanging="360"/>
      </w:pPr>
      <w:bookmarkStart w:id="6" w:name="_Toc5364869"/>
      <w:r>
        <w:t>Tables 1.1 and 1.2</w:t>
      </w:r>
      <w:bookmarkEnd w:id="6"/>
      <w:r>
        <w:t xml:space="preserve"> </w:t>
      </w:r>
    </w:p>
    <w:p w14:paraId="10DC6484" w14:textId="77777777" w:rsidR="008B3709" w:rsidRPr="008B3709" w:rsidRDefault="008B3709" w:rsidP="008B3709"/>
    <w:p w14:paraId="7208D0B3" w14:textId="3AD4A7B8" w:rsidR="00E53F32" w:rsidRDefault="00E53F32" w:rsidP="00E53F32">
      <w:r w:rsidRPr="00691530">
        <w:rPr>
          <w:b/>
        </w:rPr>
        <w:t>Table 1.1:</w:t>
      </w:r>
      <w:r w:rsidR="0030591A">
        <w:rPr>
          <w:b/>
        </w:rPr>
        <w:t xml:space="preserve"> T</w:t>
      </w:r>
      <w:r w:rsidR="005A1AE1">
        <w:rPr>
          <w:b/>
        </w:rPr>
        <w:t>he Proposal</w:t>
      </w:r>
      <w:r w:rsidR="0030591A">
        <w:rPr>
          <w:b/>
        </w:rPr>
        <w:t xml:space="preserve">: </w:t>
      </w:r>
      <w:r w:rsidR="0030591A">
        <w:t>Please i</w:t>
      </w:r>
      <w:r w:rsidR="00691530">
        <w:t>nput details of the proposal</w:t>
      </w:r>
      <w:r w:rsidR="001058C1">
        <w:t xml:space="preserve">, stating the type </w:t>
      </w:r>
      <w:r w:rsidR="0049265C">
        <w:t xml:space="preserve">and </w:t>
      </w:r>
      <w:r w:rsidR="004E0D68">
        <w:t>size</w:t>
      </w:r>
      <w:r w:rsidR="0049265C">
        <w:t xml:space="preserve"> </w:t>
      </w:r>
      <w:r w:rsidR="00676C37">
        <w:t>of development</w:t>
      </w:r>
      <w:r w:rsidR="004E0D68">
        <w:t>.</w:t>
      </w:r>
      <w:r w:rsidR="001058C1">
        <w:t xml:space="preserve"> </w:t>
      </w:r>
      <w:r w:rsidR="00676C37">
        <w:t>Also note</w:t>
      </w:r>
      <w:r w:rsidR="001058C1">
        <w:t xml:space="preserve"> the type of application – if it is an </w:t>
      </w:r>
      <w:r w:rsidR="0049265C">
        <w:t>Outline</w:t>
      </w:r>
      <w:r w:rsidR="001058C1">
        <w:t xml:space="preserve"> application please state which Matters have been reserved, or if it is a   </w:t>
      </w:r>
      <w:r w:rsidR="0049265C">
        <w:t>Reserved Matters</w:t>
      </w:r>
      <w:r w:rsidR="001058C1">
        <w:t xml:space="preserve"> application, please state which Matter/s the application covers. </w:t>
      </w:r>
    </w:p>
    <w:p w14:paraId="573B5E6F" w14:textId="0B33142A" w:rsidR="003502D8" w:rsidRDefault="003502D8" w:rsidP="00E53F32">
      <w:r w:rsidRPr="005A1AE1">
        <w:rPr>
          <w:b/>
        </w:rPr>
        <w:t xml:space="preserve">Table 1.2: </w:t>
      </w:r>
      <w:r w:rsidR="005A1AE1" w:rsidRPr="005A1AE1">
        <w:rPr>
          <w:b/>
        </w:rPr>
        <w:t xml:space="preserve">Summary of </w:t>
      </w:r>
      <w:r w:rsidR="005A1AE1">
        <w:rPr>
          <w:b/>
        </w:rPr>
        <w:t xml:space="preserve">Checklist Requirements: </w:t>
      </w:r>
      <w:r w:rsidR="005A1AE1">
        <w:t xml:space="preserve">This table summarises the documentation required for different development and application types and whether the documentation has been provided. </w:t>
      </w:r>
      <w:r w:rsidR="006958AD">
        <w:t xml:space="preserve"> </w:t>
      </w:r>
    </w:p>
    <w:p w14:paraId="1BA2A876" w14:textId="77777777" w:rsidR="006958AD" w:rsidRDefault="006958AD" w:rsidP="006958AD"/>
    <w:p w14:paraId="4A256C11" w14:textId="77777777" w:rsidR="006958AD" w:rsidRDefault="006958AD" w:rsidP="006958AD"/>
    <w:p w14:paraId="18AFA0AB" w14:textId="77777777" w:rsidR="006958AD" w:rsidRDefault="006958AD" w:rsidP="001C1A9E">
      <w:pPr>
        <w:pStyle w:val="Heading1"/>
      </w:pPr>
    </w:p>
    <w:p w14:paraId="24B38774" w14:textId="77777777" w:rsidR="006958AD" w:rsidRDefault="006958AD" w:rsidP="001C1A9E">
      <w:pPr>
        <w:pStyle w:val="Heading1"/>
      </w:pPr>
      <w:r>
        <w:br w:type="page"/>
      </w:r>
    </w:p>
    <w:bookmarkStart w:id="7" w:name="_SECTION_2:_ENERGY_1"/>
    <w:bookmarkStart w:id="8" w:name="_Toc5364870"/>
    <w:bookmarkEnd w:id="7"/>
    <w:p w14:paraId="166043FC" w14:textId="69F1AD3C" w:rsidR="001C1A9E" w:rsidRDefault="00BA50DB" w:rsidP="001C1A9E">
      <w:pPr>
        <w:pStyle w:val="Heading1"/>
      </w:pPr>
      <w:r>
        <w:lastRenderedPageBreak/>
        <w:fldChar w:fldCharType="begin"/>
      </w:r>
      <w:r>
        <w:instrText xml:space="preserve"> HYPERLINK  \l "_SECTION_2:_ENERGY" </w:instrText>
      </w:r>
      <w:r>
        <w:fldChar w:fldCharType="separate"/>
      </w:r>
      <w:r w:rsidR="006958AD" w:rsidRPr="00BA50DB">
        <w:rPr>
          <w:rStyle w:val="Hyperlink"/>
          <w:rFonts w:cs="Arial"/>
        </w:rPr>
        <w:t>S</w:t>
      </w:r>
      <w:r w:rsidR="001C1A9E" w:rsidRPr="00BA50DB">
        <w:rPr>
          <w:rStyle w:val="Hyperlink"/>
          <w:rFonts w:cs="Arial"/>
        </w:rPr>
        <w:t>ECTION 2: ENERGY EFFICIENCY &amp; RENEWABLE ENERGY</w:t>
      </w:r>
      <w:bookmarkEnd w:id="8"/>
      <w:r>
        <w:fldChar w:fldCharType="end"/>
      </w:r>
      <w:r w:rsidR="001C1A9E" w:rsidRPr="00B23639">
        <w:t xml:space="preserve"> </w:t>
      </w:r>
    </w:p>
    <w:p w14:paraId="061CE208" w14:textId="77777777" w:rsidR="00932C8E" w:rsidRDefault="00741985" w:rsidP="005A5004">
      <w:pPr>
        <w:pStyle w:val="Heading2"/>
        <w:numPr>
          <w:ilvl w:val="0"/>
          <w:numId w:val="0"/>
        </w:numPr>
        <w:ind w:left="360" w:hanging="360"/>
      </w:pPr>
      <w:bookmarkStart w:id="9" w:name="_Toc5364871"/>
      <w:r>
        <w:t xml:space="preserve">Placemaking Plan </w:t>
      </w:r>
      <w:r w:rsidR="00932C8E">
        <w:t xml:space="preserve">Energy </w:t>
      </w:r>
      <w:r w:rsidR="00932C8E" w:rsidRPr="0070354E">
        <w:t>Polic</w:t>
      </w:r>
      <w:r>
        <w:t>ies</w:t>
      </w:r>
      <w:bookmarkEnd w:id="9"/>
    </w:p>
    <w:p w14:paraId="1D180B53" w14:textId="77777777" w:rsidR="008B3709" w:rsidRDefault="008B3709" w:rsidP="008B3709"/>
    <w:p w14:paraId="3E772E64" w14:textId="21A0FBEB" w:rsidR="00996E9F" w:rsidRDefault="00741985" w:rsidP="005A5004">
      <w:pPr>
        <w:pStyle w:val="ListParagraph"/>
        <w:numPr>
          <w:ilvl w:val="1"/>
          <w:numId w:val="25"/>
        </w:numPr>
      </w:pPr>
      <w:r>
        <w:t>Th</w:t>
      </w:r>
      <w:r w:rsidR="00996E9F">
        <w:t>e</w:t>
      </w:r>
      <w:r>
        <w:t xml:space="preserve"> SPD </w:t>
      </w:r>
      <w:r w:rsidR="004E0D68">
        <w:t xml:space="preserve">sets out </w:t>
      </w:r>
      <w:r w:rsidR="000E0D46">
        <w:t>the</w:t>
      </w:r>
      <w:r>
        <w:t xml:space="preserve"> requirements for two key energy policies</w:t>
      </w:r>
      <w:r w:rsidR="000841AA">
        <w:t xml:space="preserve"> in the Placemaking Plan</w:t>
      </w:r>
      <w:r w:rsidR="00996E9F">
        <w:t xml:space="preserve">: </w:t>
      </w:r>
    </w:p>
    <w:p w14:paraId="7D3B97DA" w14:textId="77777777" w:rsidR="000E0D46" w:rsidRDefault="000E0D46" w:rsidP="000E0D46">
      <w:pPr>
        <w:pStyle w:val="ListParagraph"/>
      </w:pPr>
    </w:p>
    <w:p w14:paraId="723D8B1E" w14:textId="77777777" w:rsidR="00996E9F" w:rsidRPr="00996E9F" w:rsidRDefault="00996E9F" w:rsidP="00A140DF">
      <w:pPr>
        <w:pStyle w:val="ListParagraph"/>
        <w:numPr>
          <w:ilvl w:val="0"/>
          <w:numId w:val="15"/>
        </w:numPr>
        <w:rPr>
          <w:i/>
        </w:rPr>
      </w:pPr>
      <w:r w:rsidRPr="00996E9F">
        <w:rPr>
          <w:b/>
        </w:rPr>
        <w:t>Core Policy 2 (CP2): Sustainable Construction</w:t>
      </w:r>
      <w:r w:rsidRPr="00996E9F">
        <w:t xml:space="preserve">: </w:t>
      </w:r>
      <w:r w:rsidRPr="00996E9F">
        <w:rPr>
          <w:i/>
        </w:rPr>
        <w:t>“All planning applications should include evidence that the standards below will be addressed...</w:t>
      </w:r>
      <w:r w:rsidR="008D7F1A">
        <w:rPr>
          <w:i/>
        </w:rPr>
        <w:t xml:space="preserve"> </w:t>
      </w:r>
      <w:r w:rsidRPr="00996E9F">
        <w:rPr>
          <w:i/>
          <w:u w:val="single"/>
        </w:rPr>
        <w:t>Maximising</w:t>
      </w:r>
      <w:r w:rsidRPr="00996E9F">
        <w:rPr>
          <w:i/>
        </w:rPr>
        <w:t xml:space="preserve"> energy efficiency and integrating the use of renewable and low-carbon energy”</w:t>
      </w:r>
    </w:p>
    <w:p w14:paraId="3E0EE0BB" w14:textId="77777777" w:rsidR="00996E9F" w:rsidRDefault="00996E9F" w:rsidP="00996E9F">
      <w:pPr>
        <w:pStyle w:val="ListParagraph"/>
      </w:pPr>
    </w:p>
    <w:p w14:paraId="5BD02FE3" w14:textId="4CBD278B" w:rsidR="00996E9F" w:rsidRDefault="00996E9F" w:rsidP="00996E9F">
      <w:pPr>
        <w:pStyle w:val="ListParagraph"/>
      </w:pPr>
      <w:r>
        <w:t>The SPD sets benchmarks for demonstrating that energy efficiency has been “maximised” as required by CP2.</w:t>
      </w:r>
    </w:p>
    <w:p w14:paraId="5CC9FC04" w14:textId="77777777" w:rsidR="000E0D46" w:rsidRDefault="000E0D46" w:rsidP="00996E9F">
      <w:pPr>
        <w:pStyle w:val="ListParagraph"/>
      </w:pPr>
    </w:p>
    <w:p w14:paraId="4BD61C84" w14:textId="53999503" w:rsidR="00996E9F" w:rsidRDefault="00A4739E" w:rsidP="00A140DF">
      <w:pPr>
        <w:pStyle w:val="ListParagraph"/>
        <w:numPr>
          <w:ilvl w:val="0"/>
          <w:numId w:val="15"/>
        </w:numPr>
        <w:rPr>
          <w:i/>
        </w:rPr>
      </w:pPr>
      <w:r>
        <w:rPr>
          <w:noProof/>
          <w:lang w:eastAsia="en-GB"/>
        </w:rPr>
        <mc:AlternateContent>
          <mc:Choice Requires="wps">
            <w:drawing>
              <wp:anchor distT="0" distB="0" distL="114300" distR="114300" simplePos="0" relativeHeight="251659264" behindDoc="0" locked="0" layoutInCell="1" allowOverlap="1" wp14:anchorId="5AFC2C6D" wp14:editId="17413D59">
                <wp:simplePos x="0" y="0"/>
                <wp:positionH relativeFrom="column">
                  <wp:posOffset>2803207</wp:posOffset>
                </wp:positionH>
                <wp:positionV relativeFrom="paragraph">
                  <wp:posOffset>187762</wp:posOffset>
                </wp:positionV>
                <wp:extent cx="688655" cy="5864225"/>
                <wp:effectExtent l="2857" t="0" r="318" b="317"/>
                <wp:wrapNone/>
                <wp:docPr id="18"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88655" cy="5864225"/>
                        </a:xfrm>
                        <a:prstGeom prst="homePlate">
                          <a:avLst>
                            <a:gd name="adj" fmla="val 46193"/>
                          </a:avLst>
                        </a:prstGeom>
                        <a:solidFill>
                          <a:schemeClr val="accent6">
                            <a:lumMod val="60000"/>
                            <a:lumOff val="40000"/>
                          </a:schemeClr>
                        </a:solidFill>
                        <a:ln>
                          <a:noFill/>
                        </a:ln>
                        <a:effectLst/>
                      </wps:spPr>
                      <wps:txbx>
                        <w:txbxContent>
                          <w:p w14:paraId="683DC235" w14:textId="77777777" w:rsidR="000841AA" w:rsidRDefault="000841AA" w:rsidP="007D2A74">
                            <w:pPr>
                              <w:jc w:val="center"/>
                            </w:pPr>
                            <w:r>
                              <w:t>Energy Policy Requirements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FC2C6D"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20" o:spid="_x0000_s1026" type="#_x0000_t15" style="position:absolute;left:0;text-align:left;margin-left:220.7pt;margin-top:14.8pt;width:54.2pt;height:461.7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" adj="11622" fillcolor="#a8d08d [1945]" stroked="f">
                <v:textbox>
                  <w:txbxContent>
                    <w:p w14:paraId="683DC235" w14:textId="77777777" w:rsidR="000841AA" w:rsidRDefault="000841AA" w:rsidP="007D2A74">
                      <w:pPr>
                        <w:jc w:val="center"/>
                      </w:pPr>
                      <w:r>
                        <w:t>Energy Policy Requirements</w:t>
                      </w:r>
                    </w:p>
                  </w:txbxContent>
                </v:textbox>
              </v:shape>
            </w:pict>
          </mc:Fallback>
        </mc:AlternateContent>
      </w:r>
      <w:r w:rsidR="00996E9F" w:rsidRPr="00996E9F">
        <w:rPr>
          <w:b/>
        </w:rPr>
        <w:t>Sustainable Construction Policy 1 (SCR1):</w:t>
      </w:r>
      <w:r w:rsidR="00996E9F" w:rsidRPr="00996E9F">
        <w:t xml:space="preserve"> </w:t>
      </w:r>
      <w:r w:rsidR="00996E9F" w:rsidRPr="00996E9F">
        <w:rPr>
          <w:b/>
        </w:rPr>
        <w:t>On Site Renewable Energy:</w:t>
      </w:r>
      <w:r w:rsidR="00996E9F" w:rsidRPr="00996E9F">
        <w:t xml:space="preserve"> </w:t>
      </w:r>
      <w:r w:rsidR="00996E9F" w:rsidRPr="00996E9F">
        <w:rPr>
          <w:i/>
        </w:rPr>
        <w:t>“Developers of Major proposals above a threshold of 1,000 square metres or 10 dwellings, excluding Industrial B2 and B8 uses, will be required to provide sufficient renewable energy generation to reduce carbon emissions from anticipated (regulated) energy use in the building by at least 10%”.</w:t>
      </w:r>
    </w:p>
    <w:p w14:paraId="7010BF7A" w14:textId="77777777" w:rsidR="005A5004" w:rsidRPr="00996E9F" w:rsidRDefault="005A5004" w:rsidP="005A5004">
      <w:pPr>
        <w:pStyle w:val="ListParagraph"/>
        <w:ind w:left="1080"/>
        <w:rPr>
          <w:i/>
        </w:rPr>
      </w:pPr>
    </w:p>
    <w:p w14:paraId="4D8EAF1E" w14:textId="01A364AF" w:rsidR="00741985" w:rsidRDefault="00A66B86" w:rsidP="005A5004">
      <w:pPr>
        <w:pStyle w:val="ListParagraph"/>
        <w:numPr>
          <w:ilvl w:val="1"/>
          <w:numId w:val="25"/>
        </w:numPr>
      </w:pPr>
      <w:r>
        <w:t>The interaction of these policies is illustrated below:</w:t>
      </w:r>
    </w:p>
    <w:p w14:paraId="75E0FF37" w14:textId="77777777" w:rsidR="00243A3F" w:rsidRDefault="00712BAE" w:rsidP="00A4739E">
      <w:r>
        <w:rPr>
          <w:noProof/>
          <w:lang w:eastAsia="en-GB"/>
        </w:rPr>
        <mc:AlternateContent>
          <mc:Choice Requires="wps">
            <w:drawing>
              <wp:anchor distT="0" distB="0" distL="114300" distR="114300" simplePos="0" relativeHeight="251638784" behindDoc="0" locked="0" layoutInCell="1" allowOverlap="1" wp14:anchorId="3CDB3A73" wp14:editId="415E33AE">
                <wp:simplePos x="0" y="0"/>
                <wp:positionH relativeFrom="column">
                  <wp:posOffset>4733925</wp:posOffset>
                </wp:positionH>
                <wp:positionV relativeFrom="paragraph">
                  <wp:posOffset>97155</wp:posOffset>
                </wp:positionV>
                <wp:extent cx="1351280" cy="763270"/>
                <wp:effectExtent l="9525" t="11430" r="10795" b="6350"/>
                <wp:wrapNone/>
                <wp:docPr id="22"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1280" cy="763270"/>
                        </a:xfrm>
                        <a:prstGeom prst="roundRect">
                          <a:avLst>
                            <a:gd name="adj" fmla="val 16667"/>
                          </a:avLst>
                        </a:prstGeom>
                        <a:solidFill>
                          <a:schemeClr val="accent5">
                            <a:lumMod val="20000"/>
                            <a:lumOff val="80000"/>
                          </a:schemeClr>
                        </a:solidFill>
                        <a:ln w="9525">
                          <a:solidFill>
                            <a:srgbClr val="000000"/>
                          </a:solidFill>
                          <a:round/>
                          <a:headEnd/>
                          <a:tailEnd/>
                        </a:ln>
                      </wps:spPr>
                      <wps:txbx>
                        <w:txbxContent>
                          <w:p w14:paraId="3712B468" w14:textId="77777777" w:rsidR="000841AA" w:rsidRPr="007D2A74" w:rsidRDefault="000841AA" w:rsidP="007D2A74">
                            <w:pPr>
                              <w:jc w:val="center"/>
                              <w:rPr>
                                <w:sz w:val="20"/>
                              </w:rPr>
                            </w:pPr>
                            <w:r w:rsidRPr="007D2A74">
                              <w:rPr>
                                <w:sz w:val="20"/>
                              </w:rPr>
                              <w:t xml:space="preserve">Track </w:t>
                            </w:r>
                            <w:r>
                              <w:rPr>
                                <w:sz w:val="20"/>
                              </w:rPr>
                              <w:t>4</w:t>
                            </w:r>
                          </w:p>
                          <w:p w14:paraId="639FDAD0" w14:textId="77777777" w:rsidR="000841AA" w:rsidRPr="007D2A74" w:rsidRDefault="000841AA" w:rsidP="007D2A74">
                            <w:pPr>
                              <w:jc w:val="center"/>
                            </w:pPr>
                            <w:r w:rsidRPr="007D2A74">
                              <w:rPr>
                                <w:sz w:val="20"/>
                              </w:rPr>
                              <w:t xml:space="preserve">Certified </w:t>
                            </w:r>
                            <w:r w:rsidRPr="007D2A74">
                              <w:rPr>
                                <w:sz w:val="20"/>
                              </w:rPr>
                              <w:t>Passivhaus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DB3A73" id="AutoShape 15" o:spid="_x0000_s1027" style="position:absolute;margin-left:372.75pt;margin-top:7.65pt;width:106.4pt;height:60.1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" fillcolor="#d9e2f3 [664]">
                <v:textbox>
                  <w:txbxContent>
                    <w:p w14:paraId="3712B468" w14:textId="77777777" w:rsidR="000841AA" w:rsidRPr="007D2A74" w:rsidRDefault="000841AA" w:rsidP="007D2A74">
                      <w:pPr>
                        <w:jc w:val="center"/>
                        <w:rPr>
                          <w:sz w:val="20"/>
                        </w:rPr>
                      </w:pPr>
                      <w:r w:rsidRPr="007D2A74">
                        <w:rPr>
                          <w:sz w:val="20"/>
                        </w:rPr>
                        <w:t xml:space="preserve">Track </w:t>
                      </w:r>
                      <w:r>
                        <w:rPr>
                          <w:sz w:val="20"/>
                        </w:rPr>
                        <w:t>4</w:t>
                      </w:r>
                    </w:p>
                    <w:p w14:paraId="639FDAD0" w14:textId="77777777" w:rsidR="000841AA" w:rsidRPr="007D2A74" w:rsidRDefault="000841AA" w:rsidP="007D2A74">
                      <w:pPr>
                        <w:jc w:val="center"/>
                      </w:pPr>
                      <w:r w:rsidRPr="007D2A74">
                        <w:rPr>
                          <w:sz w:val="20"/>
                        </w:rPr>
                        <w:t xml:space="preserve">Certified </w:t>
                      </w:r>
                      <w:r w:rsidRPr="007D2A74">
                        <w:rPr>
                          <w:sz w:val="20"/>
                        </w:rPr>
                        <w:t>Passivhaus</w:t>
                      </w:r>
                    </w:p>
                  </w:txbxContent>
                </v:textbox>
              </v:roundrect>
            </w:pict>
          </mc:Fallback>
        </mc:AlternateContent>
      </w:r>
      <w:r>
        <w:rPr>
          <w:noProof/>
          <w:lang w:eastAsia="en-GB"/>
        </w:rPr>
        <mc:AlternateContent>
          <mc:Choice Requires="wps">
            <w:drawing>
              <wp:anchor distT="0" distB="0" distL="114300" distR="114300" simplePos="0" relativeHeight="251634688" behindDoc="0" locked="0" layoutInCell="1" allowOverlap="1" wp14:anchorId="55F1753F" wp14:editId="2B2BE654">
                <wp:simplePos x="0" y="0"/>
                <wp:positionH relativeFrom="column">
                  <wp:posOffset>3230245</wp:posOffset>
                </wp:positionH>
                <wp:positionV relativeFrom="paragraph">
                  <wp:posOffset>97155</wp:posOffset>
                </wp:positionV>
                <wp:extent cx="1351280" cy="763270"/>
                <wp:effectExtent l="10795" t="11430" r="9525" b="6350"/>
                <wp:wrapNone/>
                <wp:docPr id="21"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1280" cy="763270"/>
                        </a:xfrm>
                        <a:prstGeom prst="roundRect">
                          <a:avLst>
                            <a:gd name="adj" fmla="val 16667"/>
                          </a:avLst>
                        </a:prstGeom>
                        <a:solidFill>
                          <a:schemeClr val="accent6">
                            <a:lumMod val="20000"/>
                            <a:lumOff val="80000"/>
                          </a:schemeClr>
                        </a:solidFill>
                        <a:ln w="9525">
                          <a:solidFill>
                            <a:srgbClr val="000000"/>
                          </a:solidFill>
                          <a:round/>
                          <a:headEnd/>
                          <a:tailEnd/>
                        </a:ln>
                      </wps:spPr>
                      <wps:txbx>
                        <w:txbxContent>
                          <w:p w14:paraId="6696CD37" w14:textId="77777777" w:rsidR="000841AA" w:rsidRPr="007D2A74" w:rsidRDefault="000841AA" w:rsidP="007D2A74">
                            <w:pPr>
                              <w:jc w:val="center"/>
                              <w:rPr>
                                <w:sz w:val="20"/>
                              </w:rPr>
                            </w:pPr>
                            <w:r w:rsidRPr="007D2A74">
                              <w:rPr>
                                <w:sz w:val="20"/>
                              </w:rPr>
                              <w:t>Track 3</w:t>
                            </w:r>
                          </w:p>
                          <w:p w14:paraId="424BA92C" w14:textId="77777777" w:rsidR="000841AA" w:rsidRPr="007D2A74" w:rsidRDefault="000841AA" w:rsidP="007D2A74">
                            <w:pPr>
                              <w:jc w:val="center"/>
                            </w:pPr>
                            <w:r w:rsidRPr="007D2A74">
                              <w:rPr>
                                <w:sz w:val="20"/>
                              </w:rPr>
                              <w:t>Medium or major</w:t>
                            </w:r>
                            <w:r>
                              <w:rPr>
                                <w:sz w:val="20"/>
                              </w:rPr>
                              <w:t>:</w:t>
                            </w:r>
                            <w:r w:rsidRPr="007D2A74">
                              <w:rPr>
                                <w:sz w:val="20"/>
                              </w:rPr>
                              <w:t xml:space="preserve"> </w:t>
                            </w:r>
                            <w:r>
                              <w:rPr>
                                <w:sz w:val="20"/>
                              </w:rPr>
                              <w:t>Existing buildings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F1753F" id="AutoShape 14" o:spid="_x0000_s1028" style="position:absolute;margin-left:254.35pt;margin-top:7.65pt;width:106.4pt;height:60.1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" fillcolor="#e2efd9 [665]">
                <v:textbox>
                  <w:txbxContent>
                    <w:p w14:paraId="6696CD37" w14:textId="77777777" w:rsidR="000841AA" w:rsidRPr="007D2A74" w:rsidRDefault="000841AA" w:rsidP="007D2A74">
                      <w:pPr>
                        <w:jc w:val="center"/>
                        <w:rPr>
                          <w:sz w:val="20"/>
                        </w:rPr>
                      </w:pPr>
                      <w:r w:rsidRPr="007D2A74">
                        <w:rPr>
                          <w:sz w:val="20"/>
                        </w:rPr>
                        <w:t>Track 3</w:t>
                      </w:r>
                    </w:p>
                    <w:p w14:paraId="424BA92C" w14:textId="77777777" w:rsidR="000841AA" w:rsidRPr="007D2A74" w:rsidRDefault="000841AA" w:rsidP="007D2A74">
                      <w:pPr>
                        <w:jc w:val="center"/>
                      </w:pPr>
                      <w:r w:rsidRPr="007D2A74">
                        <w:rPr>
                          <w:sz w:val="20"/>
                        </w:rPr>
                        <w:t>Medium or major</w:t>
                      </w:r>
                      <w:r>
                        <w:rPr>
                          <w:sz w:val="20"/>
                        </w:rPr>
                        <w:t>:</w:t>
                      </w:r>
                      <w:r w:rsidRPr="007D2A74">
                        <w:rPr>
                          <w:sz w:val="20"/>
                        </w:rPr>
                        <w:t xml:space="preserve"> </w:t>
                      </w:r>
                      <w:r>
                        <w:rPr>
                          <w:sz w:val="20"/>
                        </w:rPr>
                        <w:t>Existing buildings</w:t>
                      </w:r>
                    </w:p>
                  </w:txbxContent>
                </v:textbox>
              </v:roundrect>
            </w:pict>
          </mc:Fallback>
        </mc:AlternateContent>
      </w:r>
      <w:r>
        <w:rPr>
          <w:noProof/>
          <w:lang w:eastAsia="en-GB"/>
        </w:rPr>
        <mc:AlternateContent>
          <mc:Choice Requires="wps">
            <w:drawing>
              <wp:anchor distT="0" distB="0" distL="114300" distR="114300" simplePos="0" relativeHeight="251630592" behindDoc="0" locked="0" layoutInCell="1" allowOverlap="1" wp14:anchorId="4E2FE255" wp14:editId="1E0AAB1A">
                <wp:simplePos x="0" y="0"/>
                <wp:positionH relativeFrom="column">
                  <wp:posOffset>1726565</wp:posOffset>
                </wp:positionH>
                <wp:positionV relativeFrom="paragraph">
                  <wp:posOffset>97155</wp:posOffset>
                </wp:positionV>
                <wp:extent cx="1351280" cy="763270"/>
                <wp:effectExtent l="12065" t="11430" r="8255" b="6350"/>
                <wp:wrapNone/>
                <wp:docPr id="20"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1280" cy="763270"/>
                        </a:xfrm>
                        <a:prstGeom prst="roundRect">
                          <a:avLst>
                            <a:gd name="adj" fmla="val 16667"/>
                          </a:avLst>
                        </a:prstGeom>
                        <a:solidFill>
                          <a:schemeClr val="accent2">
                            <a:lumMod val="20000"/>
                            <a:lumOff val="80000"/>
                          </a:schemeClr>
                        </a:solidFill>
                        <a:ln w="9525">
                          <a:solidFill>
                            <a:srgbClr val="000000"/>
                          </a:solidFill>
                          <a:round/>
                          <a:headEnd/>
                          <a:tailEnd/>
                        </a:ln>
                      </wps:spPr>
                      <wps:txbx>
                        <w:txbxContent>
                          <w:p w14:paraId="5326BA39" w14:textId="77777777" w:rsidR="000841AA" w:rsidRDefault="000841AA" w:rsidP="007D2A74">
                            <w:pPr>
                              <w:jc w:val="center"/>
                              <w:rPr>
                                <w:sz w:val="20"/>
                              </w:rPr>
                            </w:pPr>
                            <w:r w:rsidRPr="00243A3F">
                              <w:rPr>
                                <w:sz w:val="20"/>
                              </w:rPr>
                              <w:t>Track 2</w:t>
                            </w:r>
                          </w:p>
                          <w:p w14:paraId="0FC2F1C1" w14:textId="77777777" w:rsidR="000841AA" w:rsidRPr="00243A3F" w:rsidRDefault="000841AA" w:rsidP="007D2A74">
                            <w:pPr>
                              <w:jc w:val="center"/>
                              <w:rPr>
                                <w:sz w:val="20"/>
                              </w:rPr>
                            </w:pPr>
                            <w:r w:rsidRPr="00243A3F">
                              <w:rPr>
                                <w:sz w:val="20"/>
                              </w:rPr>
                              <w:t>Minor new build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2FE255" id="AutoShape 13" o:spid="_x0000_s1029" style="position:absolute;margin-left:135.95pt;margin-top:7.65pt;width:106.4pt;height:60.1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" fillcolor="#fbe4d5 [661]">
                <v:textbox>
                  <w:txbxContent>
                    <w:p w14:paraId="5326BA39" w14:textId="77777777" w:rsidR="000841AA" w:rsidRDefault="000841AA" w:rsidP="007D2A74">
                      <w:pPr>
                        <w:jc w:val="center"/>
                        <w:rPr>
                          <w:sz w:val="20"/>
                        </w:rPr>
                      </w:pPr>
                      <w:r w:rsidRPr="00243A3F">
                        <w:rPr>
                          <w:sz w:val="20"/>
                        </w:rPr>
                        <w:t>Track 2</w:t>
                      </w:r>
                    </w:p>
                    <w:p w14:paraId="0FC2F1C1" w14:textId="77777777" w:rsidR="000841AA" w:rsidRPr="00243A3F" w:rsidRDefault="000841AA" w:rsidP="007D2A74">
                      <w:pPr>
                        <w:jc w:val="center"/>
                        <w:rPr>
                          <w:sz w:val="20"/>
                        </w:rPr>
                      </w:pPr>
                      <w:r w:rsidRPr="00243A3F">
                        <w:rPr>
                          <w:sz w:val="20"/>
                        </w:rPr>
                        <w:t>Minor new build</w:t>
                      </w:r>
                    </w:p>
                  </w:txbxContent>
                </v:textbox>
              </v:roundrect>
            </w:pict>
          </mc:Fallback>
        </mc:AlternateContent>
      </w:r>
      <w:r>
        <w:rPr>
          <w:noProof/>
          <w:lang w:eastAsia="en-GB"/>
        </w:rPr>
        <mc:AlternateContent>
          <mc:Choice Requires="wps">
            <w:drawing>
              <wp:anchor distT="0" distB="0" distL="114300" distR="114300" simplePos="0" relativeHeight="251626496" behindDoc="0" locked="0" layoutInCell="1" allowOverlap="1" wp14:anchorId="1A52BE38" wp14:editId="73581F8A">
                <wp:simplePos x="0" y="0"/>
                <wp:positionH relativeFrom="column">
                  <wp:posOffset>222885</wp:posOffset>
                </wp:positionH>
                <wp:positionV relativeFrom="paragraph">
                  <wp:posOffset>97155</wp:posOffset>
                </wp:positionV>
                <wp:extent cx="1351280" cy="763270"/>
                <wp:effectExtent l="13335" t="11430" r="6985" b="6350"/>
                <wp:wrapNone/>
                <wp:docPr id="19"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1280" cy="763270"/>
                        </a:xfrm>
                        <a:prstGeom prst="roundRect">
                          <a:avLst>
                            <a:gd name="adj" fmla="val 16667"/>
                          </a:avLst>
                        </a:prstGeom>
                        <a:solidFill>
                          <a:schemeClr val="accent4">
                            <a:lumMod val="20000"/>
                            <a:lumOff val="80000"/>
                          </a:schemeClr>
                        </a:solidFill>
                        <a:ln w="9525">
                          <a:solidFill>
                            <a:srgbClr val="000000"/>
                          </a:solidFill>
                          <a:round/>
                          <a:headEnd/>
                          <a:tailEnd/>
                        </a:ln>
                      </wps:spPr>
                      <wps:txbx>
                        <w:txbxContent>
                          <w:p w14:paraId="42C703CB" w14:textId="77777777" w:rsidR="000841AA" w:rsidRDefault="000841AA" w:rsidP="007D2A74">
                            <w:pPr>
                              <w:jc w:val="center"/>
                              <w:rPr>
                                <w:sz w:val="20"/>
                              </w:rPr>
                            </w:pPr>
                            <w:r>
                              <w:rPr>
                                <w:sz w:val="20"/>
                              </w:rPr>
                              <w:t>Track 1</w:t>
                            </w:r>
                          </w:p>
                          <w:p w14:paraId="67E95F5B" w14:textId="77777777" w:rsidR="000841AA" w:rsidRPr="00243A3F" w:rsidRDefault="000841AA" w:rsidP="007D2A74">
                            <w:pPr>
                              <w:jc w:val="center"/>
                              <w:rPr>
                                <w:sz w:val="20"/>
                              </w:rPr>
                            </w:pPr>
                            <w:r w:rsidRPr="00243A3F">
                              <w:rPr>
                                <w:sz w:val="20"/>
                              </w:rPr>
                              <w:t>Major new build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52BE38" id="AutoShape 12" o:spid="_x0000_s1030" style="position:absolute;margin-left:17.55pt;margin-top:7.65pt;width:106.4pt;height:60.1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" fillcolor="#fff2cc [663]">
                <v:textbox>
                  <w:txbxContent>
                    <w:p w14:paraId="42C703CB" w14:textId="77777777" w:rsidR="000841AA" w:rsidRDefault="000841AA" w:rsidP="007D2A74">
                      <w:pPr>
                        <w:jc w:val="center"/>
                        <w:rPr>
                          <w:sz w:val="20"/>
                        </w:rPr>
                      </w:pPr>
                      <w:r>
                        <w:rPr>
                          <w:sz w:val="20"/>
                        </w:rPr>
                        <w:t>Track 1</w:t>
                      </w:r>
                    </w:p>
                    <w:p w14:paraId="67E95F5B" w14:textId="77777777" w:rsidR="000841AA" w:rsidRPr="00243A3F" w:rsidRDefault="000841AA" w:rsidP="007D2A74">
                      <w:pPr>
                        <w:jc w:val="center"/>
                        <w:rPr>
                          <w:sz w:val="20"/>
                        </w:rPr>
                      </w:pPr>
                      <w:r w:rsidRPr="00243A3F">
                        <w:rPr>
                          <w:sz w:val="20"/>
                        </w:rPr>
                        <w:t>Major new build</w:t>
                      </w:r>
                    </w:p>
                  </w:txbxContent>
                </v:textbox>
              </v:roundrect>
            </w:pict>
          </mc:Fallback>
        </mc:AlternateContent>
      </w:r>
    </w:p>
    <w:p w14:paraId="53ABE1B5" w14:textId="77777777" w:rsidR="00243A3F" w:rsidRDefault="00243A3F" w:rsidP="00243A3F"/>
    <w:p w14:paraId="03FEB8FF" w14:textId="77777777" w:rsidR="00243A3F" w:rsidRDefault="00243A3F" w:rsidP="00243A3F"/>
    <w:p w14:paraId="5E0BB2C0" w14:textId="77777777" w:rsidR="00243A3F" w:rsidRDefault="00243A3F" w:rsidP="00243A3F"/>
    <w:p w14:paraId="01D55EB9" w14:textId="77777777" w:rsidR="00A66B86" w:rsidRDefault="00A66B86" w:rsidP="00243A3F"/>
    <w:p w14:paraId="719F930E" w14:textId="77777777" w:rsidR="00A4739E" w:rsidRDefault="00A4739E" w:rsidP="00243A3F"/>
    <w:p w14:paraId="11D9749B" w14:textId="77777777" w:rsidR="00243A3F" w:rsidRDefault="00A4739E" w:rsidP="00243A3F">
      <w:r>
        <w:rPr>
          <w:noProof/>
          <w:lang w:eastAsia="en-GB"/>
        </w:rPr>
        <mc:AlternateContent>
          <mc:Choice Requires="wps">
            <w:drawing>
              <wp:anchor distT="0" distB="0" distL="114300" distR="114300" simplePos="0" relativeHeight="251642880" behindDoc="0" locked="0" layoutInCell="1" allowOverlap="1" wp14:anchorId="16BEEFFD" wp14:editId="36098451">
                <wp:simplePos x="0" y="0"/>
                <wp:positionH relativeFrom="column">
                  <wp:posOffset>222885</wp:posOffset>
                </wp:positionH>
                <wp:positionV relativeFrom="paragraph">
                  <wp:posOffset>158750</wp:posOffset>
                </wp:positionV>
                <wp:extent cx="1351280" cy="1644650"/>
                <wp:effectExtent l="0" t="0" r="20320" b="12700"/>
                <wp:wrapNone/>
                <wp:docPr id="13"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1280" cy="1644650"/>
                        </a:xfrm>
                        <a:prstGeom prst="roundRect">
                          <a:avLst>
                            <a:gd name="adj" fmla="val 16667"/>
                          </a:avLst>
                        </a:prstGeom>
                        <a:solidFill>
                          <a:schemeClr val="accent4">
                            <a:lumMod val="20000"/>
                            <a:lumOff val="80000"/>
                          </a:schemeClr>
                        </a:solidFill>
                        <a:ln w="9525">
                          <a:solidFill>
                            <a:srgbClr val="000000"/>
                          </a:solidFill>
                          <a:round/>
                          <a:headEnd/>
                          <a:tailEnd/>
                        </a:ln>
                      </wps:spPr>
                      <wps:txbx>
                        <w:txbxContent>
                          <w:p w14:paraId="27804A9B" w14:textId="77777777" w:rsidR="000841AA" w:rsidRPr="007D2A74" w:rsidRDefault="000841AA" w:rsidP="007D2A74">
                            <w:pPr>
                              <w:jc w:val="center"/>
                              <w:rPr>
                                <w:sz w:val="18"/>
                              </w:rPr>
                            </w:pPr>
                            <w:r w:rsidRPr="007D2A74">
                              <w:rPr>
                                <w:sz w:val="18"/>
                              </w:rPr>
                              <w:t xml:space="preserve">CP2: </w:t>
                            </w:r>
                            <w:r w:rsidRPr="00E5420A">
                              <w:rPr>
                                <w:b/>
                                <w:sz w:val="18"/>
                              </w:rPr>
                              <w:t>19%</w:t>
                            </w:r>
                            <w:r w:rsidRPr="007D2A74">
                              <w:rPr>
                                <w:sz w:val="18"/>
                              </w:rPr>
                              <w:t xml:space="preserve"> CO</w:t>
                            </w:r>
                            <w:r w:rsidRPr="007D2A74">
                              <w:rPr>
                                <w:sz w:val="18"/>
                                <w:vertAlign w:val="subscript"/>
                              </w:rPr>
                              <w:t>2</w:t>
                            </w:r>
                            <w:r w:rsidRPr="007D2A74">
                              <w:rPr>
                                <w:sz w:val="18"/>
                              </w:rPr>
                              <w:t xml:space="preserve"> </w:t>
                            </w:r>
                            <w:r>
                              <w:rPr>
                                <w:sz w:val="18"/>
                              </w:rPr>
                              <w:t>overall emissions reduction, including…</w:t>
                            </w:r>
                          </w:p>
                          <w:p w14:paraId="7FBAD22E" w14:textId="77777777" w:rsidR="000841AA" w:rsidRPr="007D2A74" w:rsidRDefault="000841AA" w:rsidP="007D2A74">
                            <w:pPr>
                              <w:jc w:val="center"/>
                              <w:rPr>
                                <w:sz w:val="18"/>
                              </w:rPr>
                            </w:pPr>
                            <w:r w:rsidRPr="007D2A74">
                              <w:rPr>
                                <w:sz w:val="18"/>
                              </w:rPr>
                              <w:t xml:space="preserve">SCR1: </w:t>
                            </w:r>
                            <w:r w:rsidRPr="00E5420A">
                              <w:rPr>
                                <w:b/>
                                <w:sz w:val="18"/>
                              </w:rPr>
                              <w:t>10%</w:t>
                            </w:r>
                            <w:r w:rsidRPr="007D2A74">
                              <w:rPr>
                                <w:sz w:val="18"/>
                              </w:rPr>
                              <w:t xml:space="preserve"> </w:t>
                            </w:r>
                            <w:r>
                              <w:rPr>
                                <w:sz w:val="18"/>
                              </w:rPr>
                              <w:t xml:space="preserve">emissions </w:t>
                            </w:r>
                            <w:r w:rsidRPr="007D2A74">
                              <w:rPr>
                                <w:sz w:val="18"/>
                              </w:rPr>
                              <w:t>reduction from</w:t>
                            </w:r>
                            <w:r>
                              <w:rPr>
                                <w:sz w:val="18"/>
                              </w:rPr>
                              <w:t xml:space="preserve"> r</w:t>
                            </w:r>
                            <w:r w:rsidRPr="007D2A74">
                              <w:rPr>
                                <w:sz w:val="18"/>
                              </w:rPr>
                              <w:t>enewables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BEEFFD" id="AutoShape 16" o:spid="_x0000_s1031" style="position:absolute;margin-left:17.55pt;margin-top:12.5pt;width:106.4pt;height:129.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" fillcolor="#fff2cc [663]">
                <v:textbox>
                  <w:txbxContent>
                    <w:p w14:paraId="27804A9B" w14:textId="77777777" w:rsidR="000841AA" w:rsidRPr="007D2A74" w:rsidRDefault="000841AA" w:rsidP="007D2A74">
                      <w:pPr>
                        <w:jc w:val="center"/>
                        <w:rPr>
                          <w:sz w:val="18"/>
                        </w:rPr>
                      </w:pPr>
                      <w:r w:rsidRPr="007D2A74">
                        <w:rPr>
                          <w:sz w:val="18"/>
                        </w:rPr>
                        <w:t xml:space="preserve">CP2: </w:t>
                      </w:r>
                      <w:r w:rsidRPr="00E5420A">
                        <w:rPr>
                          <w:b/>
                          <w:sz w:val="18"/>
                        </w:rPr>
                        <w:t>19%</w:t>
                      </w:r>
                      <w:r w:rsidRPr="007D2A74">
                        <w:rPr>
                          <w:sz w:val="18"/>
                        </w:rPr>
                        <w:t xml:space="preserve"> CO</w:t>
                      </w:r>
                      <w:r w:rsidRPr="007D2A74">
                        <w:rPr>
                          <w:sz w:val="18"/>
                          <w:vertAlign w:val="subscript"/>
                        </w:rPr>
                        <w:t>2</w:t>
                      </w:r>
                      <w:r w:rsidRPr="007D2A74">
                        <w:rPr>
                          <w:sz w:val="18"/>
                        </w:rPr>
                        <w:t xml:space="preserve"> </w:t>
                      </w:r>
                      <w:r>
                        <w:rPr>
                          <w:sz w:val="18"/>
                        </w:rPr>
                        <w:t>overall emissions reduction, including…</w:t>
                      </w:r>
                    </w:p>
                    <w:p w14:paraId="7FBAD22E" w14:textId="77777777" w:rsidR="000841AA" w:rsidRPr="007D2A74" w:rsidRDefault="000841AA" w:rsidP="007D2A74">
                      <w:pPr>
                        <w:jc w:val="center"/>
                        <w:rPr>
                          <w:sz w:val="18"/>
                        </w:rPr>
                      </w:pPr>
                      <w:r w:rsidRPr="007D2A74">
                        <w:rPr>
                          <w:sz w:val="18"/>
                        </w:rPr>
                        <w:t xml:space="preserve">SCR1: </w:t>
                      </w:r>
                      <w:r w:rsidRPr="00E5420A">
                        <w:rPr>
                          <w:b/>
                          <w:sz w:val="18"/>
                        </w:rPr>
                        <w:t>10%</w:t>
                      </w:r>
                      <w:r w:rsidRPr="007D2A74">
                        <w:rPr>
                          <w:sz w:val="18"/>
                        </w:rPr>
                        <w:t xml:space="preserve"> </w:t>
                      </w:r>
                      <w:r>
                        <w:rPr>
                          <w:sz w:val="18"/>
                        </w:rPr>
                        <w:t xml:space="preserve">emissions </w:t>
                      </w:r>
                      <w:r w:rsidRPr="007D2A74">
                        <w:rPr>
                          <w:sz w:val="18"/>
                        </w:rPr>
                        <w:t>reduction from</w:t>
                      </w:r>
                      <w:r>
                        <w:rPr>
                          <w:sz w:val="18"/>
                        </w:rPr>
                        <w:t xml:space="preserve"> r</w:t>
                      </w:r>
                      <w:r w:rsidRPr="007D2A74">
                        <w:rPr>
                          <w:sz w:val="18"/>
                        </w:rPr>
                        <w:t>enewables</w:t>
                      </w:r>
                    </w:p>
                  </w:txbxContent>
                </v:textbox>
              </v:roundrect>
            </w:pict>
          </mc:Fallback>
        </mc:AlternateContent>
      </w:r>
      <w:r>
        <w:rPr>
          <w:noProof/>
          <w:lang w:eastAsia="en-GB"/>
        </w:rPr>
        <mc:AlternateContent>
          <mc:Choice Requires="wps">
            <w:drawing>
              <wp:anchor distT="0" distB="0" distL="114300" distR="114300" simplePos="0" relativeHeight="251655168" behindDoc="0" locked="0" layoutInCell="1" allowOverlap="1" wp14:anchorId="2625F53D" wp14:editId="193DE886">
                <wp:simplePos x="0" y="0"/>
                <wp:positionH relativeFrom="column">
                  <wp:posOffset>4733925</wp:posOffset>
                </wp:positionH>
                <wp:positionV relativeFrom="paragraph">
                  <wp:posOffset>206375</wp:posOffset>
                </wp:positionV>
                <wp:extent cx="1351280" cy="988695"/>
                <wp:effectExtent l="0" t="0" r="20320" b="20955"/>
                <wp:wrapNone/>
                <wp:docPr id="15"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1280" cy="988695"/>
                        </a:xfrm>
                        <a:prstGeom prst="roundRect">
                          <a:avLst>
                            <a:gd name="adj" fmla="val 16667"/>
                          </a:avLst>
                        </a:prstGeom>
                        <a:solidFill>
                          <a:schemeClr val="accent5">
                            <a:lumMod val="20000"/>
                            <a:lumOff val="80000"/>
                          </a:schemeClr>
                        </a:solidFill>
                        <a:ln w="9525">
                          <a:solidFill>
                            <a:srgbClr val="000000"/>
                          </a:solidFill>
                          <a:round/>
                          <a:headEnd/>
                          <a:tailEnd/>
                        </a:ln>
                      </wps:spPr>
                      <wps:txbx>
                        <w:txbxContent>
                          <w:p w14:paraId="47AD5357" w14:textId="77777777" w:rsidR="000841AA" w:rsidRDefault="000841AA" w:rsidP="007D2A74">
                            <w:pPr>
                              <w:jc w:val="center"/>
                              <w:rPr>
                                <w:sz w:val="18"/>
                              </w:rPr>
                            </w:pPr>
                            <w:r>
                              <w:rPr>
                                <w:sz w:val="18"/>
                              </w:rPr>
                              <w:t xml:space="preserve">Evidence of </w:t>
                            </w:r>
                            <w:r>
                              <w:rPr>
                                <w:sz w:val="18"/>
                              </w:rPr>
                              <w:t xml:space="preserve">Passivhaus design process and full certification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25F53D" id="AutoShape 19" o:spid="_x0000_s1032" style="position:absolute;margin-left:372.75pt;margin-top:16.25pt;width:106.4pt;height:77.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" fillcolor="#d9e2f3 [664]">
                <v:textbox>
                  <w:txbxContent>
                    <w:p w14:paraId="47AD5357" w14:textId="77777777" w:rsidR="000841AA" w:rsidRDefault="000841AA" w:rsidP="007D2A74">
                      <w:pPr>
                        <w:jc w:val="center"/>
                        <w:rPr>
                          <w:sz w:val="18"/>
                        </w:rPr>
                      </w:pPr>
                      <w:r>
                        <w:rPr>
                          <w:sz w:val="18"/>
                        </w:rPr>
                        <w:t xml:space="preserve">Evidence of </w:t>
                      </w:r>
                      <w:r>
                        <w:rPr>
                          <w:sz w:val="18"/>
                        </w:rPr>
                        <w:t xml:space="preserve">Passivhaus design process and full certification </w:t>
                      </w:r>
                    </w:p>
                  </w:txbxContent>
                </v:textbox>
              </v:roundrect>
            </w:pict>
          </mc:Fallback>
        </mc:AlternateContent>
      </w:r>
      <w:r>
        <w:rPr>
          <w:noProof/>
          <w:lang w:eastAsia="en-GB"/>
        </w:rPr>
        <mc:AlternateContent>
          <mc:Choice Requires="wps">
            <w:drawing>
              <wp:anchor distT="0" distB="0" distL="114300" distR="114300" simplePos="0" relativeHeight="251651072" behindDoc="0" locked="0" layoutInCell="1" allowOverlap="1" wp14:anchorId="770E1B77" wp14:editId="7340ACAC">
                <wp:simplePos x="0" y="0"/>
                <wp:positionH relativeFrom="column">
                  <wp:posOffset>3228975</wp:posOffset>
                </wp:positionH>
                <wp:positionV relativeFrom="paragraph">
                  <wp:posOffset>206375</wp:posOffset>
                </wp:positionV>
                <wp:extent cx="1351280" cy="1581150"/>
                <wp:effectExtent l="0" t="0" r="20320" b="19050"/>
                <wp:wrapNone/>
                <wp:docPr id="16"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1280" cy="1581150"/>
                        </a:xfrm>
                        <a:prstGeom prst="roundRect">
                          <a:avLst>
                            <a:gd name="adj" fmla="val 16667"/>
                          </a:avLst>
                        </a:prstGeom>
                        <a:solidFill>
                          <a:schemeClr val="accent6">
                            <a:lumMod val="20000"/>
                            <a:lumOff val="80000"/>
                          </a:schemeClr>
                        </a:solidFill>
                        <a:ln w="9525">
                          <a:solidFill>
                            <a:srgbClr val="000000"/>
                          </a:solidFill>
                          <a:round/>
                          <a:headEnd/>
                          <a:tailEnd/>
                        </a:ln>
                      </wps:spPr>
                      <wps:txbx>
                        <w:txbxContent>
                          <w:p w14:paraId="77B99062" w14:textId="77777777" w:rsidR="000841AA" w:rsidRPr="007D2A74" w:rsidRDefault="000841AA" w:rsidP="007D2A74">
                            <w:pPr>
                              <w:jc w:val="center"/>
                              <w:rPr>
                                <w:sz w:val="18"/>
                              </w:rPr>
                            </w:pPr>
                            <w:r w:rsidRPr="007D2A74">
                              <w:rPr>
                                <w:sz w:val="18"/>
                              </w:rPr>
                              <w:t xml:space="preserve">CP2 and SCR1: </w:t>
                            </w:r>
                            <w:r w:rsidRPr="00E5420A">
                              <w:rPr>
                                <w:b/>
                                <w:sz w:val="18"/>
                              </w:rPr>
                              <w:t>10%</w:t>
                            </w:r>
                            <w:r w:rsidRPr="007D2A74">
                              <w:rPr>
                                <w:sz w:val="18"/>
                              </w:rPr>
                              <w:t xml:space="preserve"> CO</w:t>
                            </w:r>
                            <w:r w:rsidRPr="007D2A74">
                              <w:rPr>
                                <w:sz w:val="18"/>
                                <w:vertAlign w:val="subscript"/>
                              </w:rPr>
                              <w:t>2</w:t>
                            </w:r>
                            <w:r w:rsidRPr="007D2A74">
                              <w:rPr>
                                <w:sz w:val="18"/>
                              </w:rPr>
                              <w:t xml:space="preserve"> </w:t>
                            </w:r>
                            <w:r>
                              <w:rPr>
                                <w:sz w:val="18"/>
                              </w:rPr>
                              <w:t xml:space="preserve">emissions </w:t>
                            </w:r>
                            <w:r w:rsidRPr="007D2A74">
                              <w:rPr>
                                <w:sz w:val="18"/>
                              </w:rPr>
                              <w:t xml:space="preserve">reduction from </w:t>
                            </w:r>
                            <w:r>
                              <w:rPr>
                                <w:sz w:val="18"/>
                              </w:rPr>
                              <w:t xml:space="preserve">renewables, or energy </w:t>
                            </w:r>
                            <w:r w:rsidRPr="007D2A74">
                              <w:rPr>
                                <w:sz w:val="18"/>
                              </w:rPr>
                              <w:t xml:space="preserve">efficiency </w:t>
                            </w:r>
                            <w:r>
                              <w:rPr>
                                <w:sz w:val="18"/>
                              </w:rPr>
                              <w:t>if renewables are not suitable for the existing building</w:t>
                            </w:r>
                          </w:p>
                          <w:p w14:paraId="24E4EB80" w14:textId="77777777" w:rsidR="000841AA" w:rsidRPr="00243A3F" w:rsidRDefault="000841AA" w:rsidP="00243A3F">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0E1B77" id="AutoShape 18" o:spid="_x0000_s1033" style="position:absolute;margin-left:254.25pt;margin-top:16.25pt;width:106.4pt;height:124.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" fillcolor="#e2efd9 [665]">
                <v:textbox>
                  <w:txbxContent>
                    <w:p w14:paraId="77B99062" w14:textId="77777777" w:rsidR="000841AA" w:rsidRPr="007D2A74" w:rsidRDefault="000841AA" w:rsidP="007D2A74">
                      <w:pPr>
                        <w:jc w:val="center"/>
                        <w:rPr>
                          <w:sz w:val="18"/>
                        </w:rPr>
                      </w:pPr>
                      <w:r w:rsidRPr="007D2A74">
                        <w:rPr>
                          <w:sz w:val="18"/>
                        </w:rPr>
                        <w:t xml:space="preserve">CP2 and SCR1: </w:t>
                      </w:r>
                      <w:r w:rsidRPr="00E5420A">
                        <w:rPr>
                          <w:b/>
                          <w:sz w:val="18"/>
                        </w:rPr>
                        <w:t>10%</w:t>
                      </w:r>
                      <w:r w:rsidRPr="007D2A74">
                        <w:rPr>
                          <w:sz w:val="18"/>
                        </w:rPr>
                        <w:t xml:space="preserve"> CO</w:t>
                      </w:r>
                      <w:r w:rsidRPr="007D2A74">
                        <w:rPr>
                          <w:sz w:val="18"/>
                          <w:vertAlign w:val="subscript"/>
                        </w:rPr>
                        <w:t>2</w:t>
                      </w:r>
                      <w:r w:rsidRPr="007D2A74">
                        <w:rPr>
                          <w:sz w:val="18"/>
                        </w:rPr>
                        <w:t xml:space="preserve"> </w:t>
                      </w:r>
                      <w:r>
                        <w:rPr>
                          <w:sz w:val="18"/>
                        </w:rPr>
                        <w:t xml:space="preserve">emissions </w:t>
                      </w:r>
                      <w:r w:rsidRPr="007D2A74">
                        <w:rPr>
                          <w:sz w:val="18"/>
                        </w:rPr>
                        <w:t xml:space="preserve">reduction from </w:t>
                      </w:r>
                      <w:r>
                        <w:rPr>
                          <w:sz w:val="18"/>
                        </w:rPr>
                        <w:t xml:space="preserve">renewables, or energy </w:t>
                      </w:r>
                      <w:r w:rsidRPr="007D2A74">
                        <w:rPr>
                          <w:sz w:val="18"/>
                        </w:rPr>
                        <w:t xml:space="preserve">efficiency </w:t>
                      </w:r>
                      <w:r>
                        <w:rPr>
                          <w:sz w:val="18"/>
                        </w:rPr>
                        <w:t>if renewables are not suitable for the existing building</w:t>
                      </w:r>
                    </w:p>
                    <w:p w14:paraId="24E4EB80" w14:textId="77777777" w:rsidR="000841AA" w:rsidRPr="00243A3F" w:rsidRDefault="000841AA" w:rsidP="00243A3F">
                      <w:pPr>
                        <w:rPr>
                          <w:sz w:val="20"/>
                        </w:rPr>
                      </w:pPr>
                    </w:p>
                  </w:txbxContent>
                </v:textbox>
              </v:roundrect>
            </w:pict>
          </mc:Fallback>
        </mc:AlternateContent>
      </w:r>
      <w:r>
        <w:rPr>
          <w:noProof/>
          <w:lang w:eastAsia="en-GB"/>
        </w:rPr>
        <mc:AlternateContent>
          <mc:Choice Requires="wps">
            <w:drawing>
              <wp:anchor distT="0" distB="0" distL="114300" distR="114300" simplePos="0" relativeHeight="251646976" behindDoc="0" locked="0" layoutInCell="1" allowOverlap="1" wp14:anchorId="132D39D9" wp14:editId="4910FAF2">
                <wp:simplePos x="0" y="0"/>
                <wp:positionH relativeFrom="column">
                  <wp:posOffset>1726565</wp:posOffset>
                </wp:positionH>
                <wp:positionV relativeFrom="paragraph">
                  <wp:posOffset>206375</wp:posOffset>
                </wp:positionV>
                <wp:extent cx="1351280" cy="988695"/>
                <wp:effectExtent l="0" t="0" r="20320" b="20955"/>
                <wp:wrapNone/>
                <wp:docPr id="17"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1280" cy="988695"/>
                        </a:xfrm>
                        <a:prstGeom prst="roundRect">
                          <a:avLst>
                            <a:gd name="adj" fmla="val 16667"/>
                          </a:avLst>
                        </a:prstGeom>
                        <a:solidFill>
                          <a:schemeClr val="accent2">
                            <a:lumMod val="20000"/>
                            <a:lumOff val="80000"/>
                          </a:schemeClr>
                        </a:solidFill>
                        <a:ln w="9525">
                          <a:solidFill>
                            <a:srgbClr val="000000"/>
                          </a:solidFill>
                          <a:round/>
                          <a:headEnd/>
                          <a:tailEnd/>
                        </a:ln>
                      </wps:spPr>
                      <wps:txbx>
                        <w:txbxContent>
                          <w:p w14:paraId="02A46340" w14:textId="77777777" w:rsidR="000841AA" w:rsidRPr="007D2A74" w:rsidRDefault="000841AA" w:rsidP="007D2A74">
                            <w:pPr>
                              <w:jc w:val="center"/>
                              <w:rPr>
                                <w:sz w:val="18"/>
                              </w:rPr>
                            </w:pPr>
                            <w:r w:rsidRPr="007D2A74">
                              <w:rPr>
                                <w:sz w:val="18"/>
                              </w:rPr>
                              <w:t xml:space="preserve">CP2: </w:t>
                            </w:r>
                            <w:r w:rsidRPr="00E5420A">
                              <w:rPr>
                                <w:b/>
                                <w:sz w:val="18"/>
                              </w:rPr>
                              <w:t>19%</w:t>
                            </w:r>
                            <w:r w:rsidRPr="007D2A74">
                              <w:rPr>
                                <w:sz w:val="18"/>
                              </w:rPr>
                              <w:t xml:space="preserve"> </w:t>
                            </w:r>
                            <w:r>
                              <w:rPr>
                                <w:sz w:val="18"/>
                              </w:rPr>
                              <w:t>CO</w:t>
                            </w:r>
                            <w:r w:rsidRPr="007D2A74">
                              <w:rPr>
                                <w:sz w:val="18"/>
                                <w:vertAlign w:val="subscript"/>
                              </w:rPr>
                              <w:t>2</w:t>
                            </w:r>
                            <w:r>
                              <w:rPr>
                                <w:sz w:val="18"/>
                              </w:rPr>
                              <w:t xml:space="preserve"> emissions reduction from energy efficiency or renewables</w:t>
                            </w:r>
                          </w:p>
                          <w:p w14:paraId="778043D2" w14:textId="77777777" w:rsidR="000841AA" w:rsidRPr="00243A3F" w:rsidRDefault="000841AA" w:rsidP="00243A3F">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2D39D9" id="AutoShape 17" o:spid="_x0000_s1034" style="position:absolute;margin-left:135.95pt;margin-top:16.25pt;width:106.4pt;height:77.8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" fillcolor="#fbe4d5 [661]">
                <v:textbox>
                  <w:txbxContent>
                    <w:p w14:paraId="02A46340" w14:textId="77777777" w:rsidR="000841AA" w:rsidRPr="007D2A74" w:rsidRDefault="000841AA" w:rsidP="007D2A74">
                      <w:pPr>
                        <w:jc w:val="center"/>
                        <w:rPr>
                          <w:sz w:val="18"/>
                        </w:rPr>
                      </w:pPr>
                      <w:r w:rsidRPr="007D2A74">
                        <w:rPr>
                          <w:sz w:val="18"/>
                        </w:rPr>
                        <w:t xml:space="preserve">CP2: </w:t>
                      </w:r>
                      <w:r w:rsidRPr="00E5420A">
                        <w:rPr>
                          <w:b/>
                          <w:sz w:val="18"/>
                        </w:rPr>
                        <w:t>19%</w:t>
                      </w:r>
                      <w:r w:rsidRPr="007D2A74">
                        <w:rPr>
                          <w:sz w:val="18"/>
                        </w:rPr>
                        <w:t xml:space="preserve"> </w:t>
                      </w:r>
                      <w:r>
                        <w:rPr>
                          <w:sz w:val="18"/>
                        </w:rPr>
                        <w:t>CO</w:t>
                      </w:r>
                      <w:r w:rsidRPr="007D2A74">
                        <w:rPr>
                          <w:sz w:val="18"/>
                          <w:vertAlign w:val="subscript"/>
                        </w:rPr>
                        <w:t>2</w:t>
                      </w:r>
                      <w:r>
                        <w:rPr>
                          <w:sz w:val="18"/>
                        </w:rPr>
                        <w:t xml:space="preserve"> emissions reduction from energy efficiency or renewables</w:t>
                      </w:r>
                    </w:p>
                    <w:p w14:paraId="778043D2" w14:textId="77777777" w:rsidR="000841AA" w:rsidRPr="00243A3F" w:rsidRDefault="000841AA" w:rsidP="00243A3F">
                      <w:pPr>
                        <w:rPr>
                          <w:sz w:val="20"/>
                        </w:rPr>
                      </w:pPr>
                    </w:p>
                  </w:txbxContent>
                </v:textbox>
              </v:roundrect>
            </w:pict>
          </mc:Fallback>
        </mc:AlternateContent>
      </w:r>
    </w:p>
    <w:p w14:paraId="5E5B13BB" w14:textId="77777777" w:rsidR="00243A3F" w:rsidRDefault="00243A3F" w:rsidP="00243A3F"/>
    <w:p w14:paraId="6710DA54" w14:textId="77777777" w:rsidR="00243A3F" w:rsidRDefault="00243A3F" w:rsidP="00243A3F"/>
    <w:p w14:paraId="0C94A9DA" w14:textId="77777777" w:rsidR="00243A3F" w:rsidRDefault="00243A3F" w:rsidP="00243A3F"/>
    <w:p w14:paraId="1D1B1D61" w14:textId="77777777" w:rsidR="00AA732A" w:rsidRDefault="00AA732A" w:rsidP="00623F91">
      <w:pPr>
        <w:pStyle w:val="Heading2"/>
        <w:numPr>
          <w:ilvl w:val="0"/>
          <w:numId w:val="0"/>
        </w:numPr>
        <w:ind w:left="360" w:hanging="360"/>
      </w:pPr>
    </w:p>
    <w:p w14:paraId="012C0935" w14:textId="77777777" w:rsidR="00AA732A" w:rsidRDefault="00AA732A" w:rsidP="00623F91">
      <w:pPr>
        <w:pStyle w:val="Heading2"/>
        <w:numPr>
          <w:ilvl w:val="0"/>
          <w:numId w:val="0"/>
        </w:numPr>
        <w:ind w:left="360" w:hanging="360"/>
      </w:pPr>
    </w:p>
    <w:p w14:paraId="277D7981" w14:textId="77777777" w:rsidR="00AA732A" w:rsidRDefault="00AA732A" w:rsidP="00623F91">
      <w:pPr>
        <w:pStyle w:val="Heading2"/>
        <w:numPr>
          <w:ilvl w:val="0"/>
          <w:numId w:val="0"/>
        </w:numPr>
        <w:ind w:left="360" w:hanging="360"/>
      </w:pPr>
    </w:p>
    <w:p w14:paraId="1D55E289" w14:textId="77777777" w:rsidR="00280F40" w:rsidRDefault="00280F40" w:rsidP="00623F91">
      <w:pPr>
        <w:pStyle w:val="Heading2"/>
        <w:numPr>
          <w:ilvl w:val="0"/>
          <w:numId w:val="0"/>
        </w:numPr>
        <w:ind w:left="360" w:hanging="360"/>
      </w:pPr>
      <w:r>
        <w:br w:type="page"/>
      </w:r>
    </w:p>
    <w:p w14:paraId="0CC63D68" w14:textId="3B7547F2" w:rsidR="00623F91" w:rsidRDefault="00623F91" w:rsidP="007828F4">
      <w:pPr>
        <w:pStyle w:val="Heading2"/>
        <w:numPr>
          <w:ilvl w:val="0"/>
          <w:numId w:val="0"/>
        </w:numPr>
        <w:spacing w:before="0" w:line="240" w:lineRule="auto"/>
        <w:ind w:left="360" w:hanging="360"/>
      </w:pPr>
      <w:bookmarkStart w:id="10" w:name="_Toc5364872"/>
      <w:r>
        <w:lastRenderedPageBreak/>
        <w:t>Table 2.1: Summary of Energy Strategy</w:t>
      </w:r>
      <w:bookmarkEnd w:id="10"/>
    </w:p>
    <w:p w14:paraId="3A683282" w14:textId="77777777" w:rsidR="00623F91" w:rsidRPr="00623F91" w:rsidRDefault="00623F91" w:rsidP="007828F4">
      <w:pPr>
        <w:spacing w:after="0" w:line="240" w:lineRule="auto"/>
      </w:pPr>
    </w:p>
    <w:p w14:paraId="152899BF" w14:textId="3A47618B" w:rsidR="00050A24" w:rsidRDefault="00743653" w:rsidP="007828F4">
      <w:pPr>
        <w:pStyle w:val="ListParagraph"/>
        <w:numPr>
          <w:ilvl w:val="1"/>
          <w:numId w:val="25"/>
        </w:numPr>
        <w:spacing w:after="0" w:line="240" w:lineRule="auto"/>
      </w:pPr>
      <w:r>
        <w:t>Each section is to contain</w:t>
      </w:r>
      <w:r w:rsidR="00B76D25">
        <w:t xml:space="preserve"> 500 words or less</w:t>
      </w:r>
      <w:r>
        <w:t>, summarising the approach</w:t>
      </w:r>
      <w:r w:rsidR="00242F48">
        <w:t xml:space="preserve">. </w:t>
      </w:r>
      <w:r w:rsidR="000841AA">
        <w:t>References to</w:t>
      </w:r>
      <w:r w:rsidR="00242F48">
        <w:t xml:space="preserve"> </w:t>
      </w:r>
      <w:r w:rsidR="000841AA">
        <w:t>other</w:t>
      </w:r>
      <w:r w:rsidR="00242F48">
        <w:t xml:space="preserve"> documents</w:t>
      </w:r>
      <w:r w:rsidR="000841AA">
        <w:t xml:space="preserve"> accompanying the application</w:t>
      </w:r>
      <w:r w:rsidR="00242F48">
        <w:t xml:space="preserve"> should be made to provide further detail, e.g. roof layouts for PV, Sustainability Statements etc</w:t>
      </w:r>
      <w:r w:rsidR="000841AA">
        <w:t>, however even if a Sustainability or Energy strategy is submitted, its content is to be summarised in the Checklist for ease of assessment</w:t>
      </w:r>
      <w:r w:rsidR="00242F48">
        <w:t>.</w:t>
      </w:r>
      <w:r>
        <w:t xml:space="preserve"> </w:t>
      </w:r>
      <w:r w:rsidR="00623F91">
        <w:t>For Outline applications where little detail is known, please state which Reserved Matters applications will address the issues.</w:t>
      </w:r>
    </w:p>
    <w:p w14:paraId="617C0B9B" w14:textId="77777777" w:rsidR="0068496D" w:rsidRDefault="0068496D" w:rsidP="007828F4">
      <w:pPr>
        <w:pStyle w:val="ListParagraph"/>
        <w:spacing w:after="0" w:line="240" w:lineRule="auto"/>
      </w:pPr>
    </w:p>
    <w:p w14:paraId="4AB398E4" w14:textId="15E15380" w:rsidR="00B76D25" w:rsidRDefault="00050A24" w:rsidP="007828F4">
      <w:pPr>
        <w:pStyle w:val="ListParagraph"/>
        <w:numPr>
          <w:ilvl w:val="1"/>
          <w:numId w:val="25"/>
        </w:numPr>
        <w:spacing w:after="0" w:line="240" w:lineRule="auto"/>
      </w:pPr>
      <w:r>
        <w:rPr>
          <w:b/>
        </w:rPr>
        <w:t>Renewable Energy:</w:t>
      </w:r>
      <w:r>
        <w:t xml:space="preserve"> If the application </w:t>
      </w:r>
      <w:r w:rsidR="008F080F">
        <w:t>needs to include</w:t>
      </w:r>
      <w:r>
        <w:t xml:space="preserve"> a Part L assessment, please include detail of renewable energy technologies</w:t>
      </w:r>
      <w:r w:rsidR="0068496D">
        <w:t xml:space="preserve"> for the site </w:t>
      </w:r>
      <w:proofErr w:type="gramStart"/>
      <w:r w:rsidR="0068496D">
        <w:t>as a whole</w:t>
      </w:r>
      <w:r w:rsidR="008F080F">
        <w:t xml:space="preserve"> in</w:t>
      </w:r>
      <w:proofErr w:type="gramEnd"/>
      <w:r w:rsidR="008F080F">
        <w:t xml:space="preserve"> Table 2.1</w:t>
      </w:r>
      <w:r>
        <w:t>. Please use the assumptions and figures inputted into the Part L software</w:t>
      </w:r>
      <w:r w:rsidR="00F4348D">
        <w:t xml:space="preserve"> </w:t>
      </w:r>
      <w:r>
        <w:t>or extrapolate from the</w:t>
      </w:r>
      <w:r w:rsidR="00623F91">
        <w:t xml:space="preserve"> assessments</w:t>
      </w:r>
      <w:r>
        <w:t xml:space="preserve"> if it is a multi-building development.</w:t>
      </w:r>
    </w:p>
    <w:p w14:paraId="104CD09A" w14:textId="77777777" w:rsidR="007828F4" w:rsidRDefault="007828F4" w:rsidP="007828F4">
      <w:pPr>
        <w:pStyle w:val="Heading2"/>
        <w:numPr>
          <w:ilvl w:val="0"/>
          <w:numId w:val="0"/>
        </w:numPr>
        <w:spacing w:before="0" w:line="240" w:lineRule="auto"/>
        <w:ind w:left="720" w:hanging="720"/>
      </w:pPr>
      <w:bookmarkStart w:id="11" w:name="_Toc5364873"/>
    </w:p>
    <w:p w14:paraId="11961F36" w14:textId="6FDD1A74" w:rsidR="00EF122F" w:rsidRDefault="00EF122F" w:rsidP="007828F4">
      <w:pPr>
        <w:pStyle w:val="Heading2"/>
        <w:numPr>
          <w:ilvl w:val="0"/>
          <w:numId w:val="0"/>
        </w:numPr>
        <w:spacing w:before="0" w:line="240" w:lineRule="auto"/>
        <w:ind w:left="720" w:hanging="720"/>
      </w:pPr>
      <w:r>
        <w:t xml:space="preserve">Table 2.2: Proposals with </w:t>
      </w:r>
      <w:r w:rsidR="00623F91">
        <w:t>more than one building</w:t>
      </w:r>
      <w:r>
        <w:t xml:space="preserve"> type</w:t>
      </w:r>
      <w:bookmarkEnd w:id="11"/>
    </w:p>
    <w:p w14:paraId="6BC8B19B" w14:textId="0D5276CE" w:rsidR="00EF122F" w:rsidRDefault="00EF122F" w:rsidP="007828F4">
      <w:pPr>
        <w:spacing w:after="0" w:line="240" w:lineRule="auto"/>
      </w:pPr>
    </w:p>
    <w:p w14:paraId="2A6E2CAF" w14:textId="3F6DCB48" w:rsidR="009113A6" w:rsidRDefault="00EF122F" w:rsidP="007828F4">
      <w:pPr>
        <w:pStyle w:val="ListParagraph"/>
        <w:numPr>
          <w:ilvl w:val="1"/>
          <w:numId w:val="25"/>
        </w:numPr>
        <w:spacing w:after="0" w:line="240" w:lineRule="auto"/>
      </w:pPr>
      <w:r>
        <w:t xml:space="preserve">For developments with </w:t>
      </w:r>
      <w:r w:rsidR="00333C0F">
        <w:t xml:space="preserve">multiple </w:t>
      </w:r>
      <w:r>
        <w:t>building</w:t>
      </w:r>
      <w:r w:rsidR="000D12FE">
        <w:t>s</w:t>
      </w:r>
      <w:r>
        <w:t>, site-wide compliance is to be demonstrated</w:t>
      </w:r>
      <w:r w:rsidR="00333C0F">
        <w:t xml:space="preserve"> in th</w:t>
      </w:r>
      <w:r w:rsidR="000841AA">
        <w:t>is</w:t>
      </w:r>
      <w:r w:rsidR="00333C0F">
        <w:t xml:space="preserve"> Table. </w:t>
      </w:r>
    </w:p>
    <w:p w14:paraId="3FBE4B73" w14:textId="77777777" w:rsidR="009113A6" w:rsidRDefault="009113A6" w:rsidP="007828F4">
      <w:pPr>
        <w:pStyle w:val="ListParagraph"/>
        <w:spacing w:after="0" w:line="240" w:lineRule="auto"/>
      </w:pPr>
    </w:p>
    <w:p w14:paraId="63F06464" w14:textId="42B328FA" w:rsidR="009113A6" w:rsidRDefault="000841AA" w:rsidP="007828F4">
      <w:pPr>
        <w:pStyle w:val="ListParagraph"/>
        <w:numPr>
          <w:ilvl w:val="1"/>
          <w:numId w:val="25"/>
        </w:numPr>
        <w:spacing w:after="0" w:line="240" w:lineRule="auto"/>
      </w:pPr>
      <w:r>
        <w:t>E</w:t>
      </w:r>
      <w:r w:rsidR="009113A6">
        <w:t xml:space="preserve">nergy assessments </w:t>
      </w:r>
      <w:r w:rsidR="00333C0F">
        <w:t xml:space="preserve">are to be produced </w:t>
      </w:r>
      <w:r w:rsidR="009113A6">
        <w:t xml:space="preserve">for a </w:t>
      </w:r>
      <w:r w:rsidR="009113A6" w:rsidRPr="009113A6">
        <w:t>representative building</w:t>
      </w:r>
      <w:r w:rsidR="009113A6">
        <w:t xml:space="preserve"> from each building type</w:t>
      </w:r>
      <w:r w:rsidR="009113A6" w:rsidRPr="0085644C">
        <w:t xml:space="preserve">. For example, if a proposal contains </w:t>
      </w:r>
      <w:r w:rsidR="009113A6">
        <w:t xml:space="preserve">a mix </w:t>
      </w:r>
      <w:r w:rsidR="00623F91">
        <w:t>of</w:t>
      </w:r>
      <w:r w:rsidR="00F34484">
        <w:t xml:space="preserve"> </w:t>
      </w:r>
      <w:r w:rsidR="009113A6">
        <w:t xml:space="preserve">detached 2 </w:t>
      </w:r>
      <w:r w:rsidR="00623F91">
        <w:t>and</w:t>
      </w:r>
      <w:r w:rsidR="009113A6">
        <w:t xml:space="preserve"> 3 bedroom houses a separate energy assessment is</w:t>
      </w:r>
      <w:r w:rsidR="009113A6" w:rsidRPr="0085644C">
        <w:t xml:space="preserve"> required for a representative of each. </w:t>
      </w:r>
    </w:p>
    <w:p w14:paraId="53DDC710" w14:textId="77777777" w:rsidR="009113A6" w:rsidRDefault="009113A6" w:rsidP="007828F4">
      <w:pPr>
        <w:pStyle w:val="ListParagraph"/>
        <w:spacing w:after="0" w:line="240" w:lineRule="auto"/>
      </w:pPr>
    </w:p>
    <w:p w14:paraId="4244C96E" w14:textId="702095D2" w:rsidR="009113A6" w:rsidRDefault="009113A6" w:rsidP="007828F4">
      <w:pPr>
        <w:pStyle w:val="ListParagraph"/>
        <w:numPr>
          <w:ilvl w:val="1"/>
          <w:numId w:val="25"/>
        </w:numPr>
        <w:spacing w:after="0" w:line="240" w:lineRule="auto"/>
      </w:pPr>
      <w:r>
        <w:t>The workings for the calculation of site</w:t>
      </w:r>
      <w:r w:rsidR="00623F91">
        <w:t>-</w:t>
      </w:r>
      <w:r>
        <w:t xml:space="preserve">wide compliance </w:t>
      </w:r>
      <w:r w:rsidR="008A24C4">
        <w:t>are to be</w:t>
      </w:r>
      <w:r>
        <w:t xml:space="preserve"> set out </w:t>
      </w:r>
      <w:r w:rsidR="00623F91">
        <w:t>clearly</w:t>
      </w:r>
      <w:r>
        <w:t xml:space="preserve">. </w:t>
      </w:r>
      <w:r w:rsidR="008A24C4">
        <w:t>Th</w:t>
      </w:r>
      <w:r w:rsidR="00F34484">
        <w:t>e</w:t>
      </w:r>
      <w:r>
        <w:t xml:space="preserve"> results for the representative buildings </w:t>
      </w:r>
      <w:r w:rsidR="00F34484">
        <w:t>can be averaged based on</w:t>
      </w:r>
      <w:r>
        <w:t xml:space="preserve"> the number of each building type in the proposal. A</w:t>
      </w:r>
      <w:r w:rsidR="008A24C4">
        <w:t xml:space="preserve">pplicants should note </w:t>
      </w:r>
      <w:r w:rsidR="007828F4">
        <w:t>if</w:t>
      </w:r>
      <w:r>
        <w:t xml:space="preserve"> performance has been balanced </w:t>
      </w:r>
      <w:r w:rsidR="007828F4">
        <w:t>between higher and lower performing buildings</w:t>
      </w:r>
      <w:r w:rsidR="00F34484">
        <w:t xml:space="preserve">. </w:t>
      </w:r>
      <w:r>
        <w:t xml:space="preserve"> </w:t>
      </w:r>
    </w:p>
    <w:p w14:paraId="5D590EE0" w14:textId="77777777" w:rsidR="000D12FE" w:rsidRDefault="000D12FE" w:rsidP="007828F4">
      <w:pPr>
        <w:pStyle w:val="ListParagraph"/>
        <w:spacing w:after="0" w:line="240" w:lineRule="auto"/>
      </w:pPr>
    </w:p>
    <w:p w14:paraId="02240C66" w14:textId="2D209898" w:rsidR="000D12FE" w:rsidRDefault="000D12FE" w:rsidP="007828F4">
      <w:pPr>
        <w:pStyle w:val="ListParagraph"/>
        <w:numPr>
          <w:ilvl w:val="1"/>
          <w:numId w:val="25"/>
        </w:numPr>
        <w:spacing w:after="0" w:line="240" w:lineRule="auto"/>
      </w:pPr>
      <w:r>
        <w:t xml:space="preserve">If a single building contains more than one unit e.g. subdivided offices, a terrace or a block of flats, </w:t>
      </w:r>
      <w:r w:rsidRPr="00EE2727">
        <w:t>Block Compliance</w:t>
      </w:r>
      <w:r>
        <w:t xml:space="preserve"> with the policy is to be demonstrated as would be required by the Building Regulations</w:t>
      </w:r>
      <w:r w:rsidR="00F34484">
        <w:t>. O</w:t>
      </w:r>
      <w:r>
        <w:t>ne assessment is to be conducted for the whole building</w:t>
      </w:r>
      <w:r w:rsidR="00F34484">
        <w:t xml:space="preserve"> and</w:t>
      </w:r>
      <w:r>
        <w:t xml:space="preserve"> Table 2.2 is not needed. </w:t>
      </w:r>
    </w:p>
    <w:p w14:paraId="6C8CBD26" w14:textId="77777777" w:rsidR="007828F4" w:rsidRDefault="007828F4" w:rsidP="007828F4">
      <w:pPr>
        <w:pStyle w:val="Heading2"/>
        <w:numPr>
          <w:ilvl w:val="0"/>
          <w:numId w:val="0"/>
        </w:numPr>
        <w:spacing w:before="0" w:line="240" w:lineRule="auto"/>
        <w:ind w:left="360" w:hanging="360"/>
      </w:pPr>
      <w:bookmarkStart w:id="12" w:name="_Toc5364874"/>
    </w:p>
    <w:p w14:paraId="66FD39E5" w14:textId="4BE00781" w:rsidR="00B45171" w:rsidRDefault="00D2306B" w:rsidP="007828F4">
      <w:pPr>
        <w:pStyle w:val="Heading2"/>
        <w:numPr>
          <w:ilvl w:val="0"/>
          <w:numId w:val="0"/>
        </w:numPr>
        <w:spacing w:before="0" w:line="240" w:lineRule="auto"/>
        <w:ind w:left="360" w:hanging="360"/>
      </w:pPr>
      <w:r>
        <w:t>Tables</w:t>
      </w:r>
      <w:r w:rsidR="006809A5">
        <w:t xml:space="preserve"> 2.</w:t>
      </w:r>
      <w:r w:rsidR="008221CD">
        <w:t>3, 2.4 and 2.5</w:t>
      </w:r>
      <w:r w:rsidR="00507D17">
        <w:t>: General Points</w:t>
      </w:r>
      <w:bookmarkEnd w:id="12"/>
    </w:p>
    <w:p w14:paraId="1BA2E295" w14:textId="77777777" w:rsidR="008B3709" w:rsidRPr="008B3709" w:rsidRDefault="008B3709" w:rsidP="007828F4">
      <w:pPr>
        <w:spacing w:after="0" w:line="240" w:lineRule="auto"/>
      </w:pPr>
    </w:p>
    <w:p w14:paraId="7F2B1008" w14:textId="27C850E9" w:rsidR="000D12FE" w:rsidRPr="000D12FE" w:rsidRDefault="000D12FE" w:rsidP="007828F4">
      <w:pPr>
        <w:pStyle w:val="ListParagraph"/>
        <w:numPr>
          <w:ilvl w:val="1"/>
          <w:numId w:val="25"/>
        </w:numPr>
        <w:spacing w:after="0" w:line="240" w:lineRule="auto"/>
        <w:rPr>
          <w:b/>
        </w:rPr>
      </w:pPr>
      <w:r>
        <w:t>Applicants should tick whether the table is being completed for a single building or for</w:t>
      </w:r>
      <w:r w:rsidR="00C40FE5">
        <w:t xml:space="preserve"> a multi-building </w:t>
      </w:r>
      <w:r>
        <w:t>site, as detailed in Table 2.2.</w:t>
      </w:r>
    </w:p>
    <w:p w14:paraId="1EA4B3D7" w14:textId="77777777" w:rsidR="000D12FE" w:rsidRDefault="000D12FE" w:rsidP="007828F4">
      <w:pPr>
        <w:pStyle w:val="ListParagraph"/>
        <w:spacing w:after="0" w:line="240" w:lineRule="auto"/>
        <w:rPr>
          <w:b/>
        </w:rPr>
      </w:pPr>
    </w:p>
    <w:p w14:paraId="52DB202E" w14:textId="709960A2" w:rsidR="006809A5" w:rsidRPr="005A5004" w:rsidRDefault="009D4495" w:rsidP="007828F4">
      <w:pPr>
        <w:pStyle w:val="ListParagraph"/>
        <w:numPr>
          <w:ilvl w:val="1"/>
          <w:numId w:val="25"/>
        </w:numPr>
        <w:spacing w:after="0" w:line="240" w:lineRule="auto"/>
        <w:rPr>
          <w:b/>
        </w:rPr>
      </w:pPr>
      <w:r w:rsidRPr="005A5004">
        <w:rPr>
          <w:b/>
        </w:rPr>
        <w:t xml:space="preserve">Building Regulations </w:t>
      </w:r>
      <w:r w:rsidR="00EB42F8" w:rsidRPr="005A5004">
        <w:rPr>
          <w:b/>
        </w:rPr>
        <w:t>Assessments</w:t>
      </w:r>
      <w:r w:rsidR="000649A4" w:rsidRPr="005A5004">
        <w:rPr>
          <w:b/>
        </w:rPr>
        <w:t xml:space="preserve">: </w:t>
      </w:r>
      <w:r w:rsidR="006809A5">
        <w:t xml:space="preserve">Policies CP2 and SCR1 </w:t>
      </w:r>
      <w:r w:rsidR="000649A4">
        <w:t xml:space="preserve">address “regulated” emissions – those covered by </w:t>
      </w:r>
      <w:r>
        <w:t>Part L</w:t>
      </w:r>
      <w:r w:rsidRPr="00C058CE">
        <w:t xml:space="preserve"> </w:t>
      </w:r>
      <w:r>
        <w:t>of the Building Regulations 2013</w:t>
      </w:r>
      <w:r>
        <w:rPr>
          <w:rStyle w:val="FootnoteReference"/>
          <w:rFonts w:cs="Arial"/>
        </w:rPr>
        <w:footnoteReference w:id="3"/>
      </w:r>
      <w:r w:rsidR="00BD7F49">
        <w:t>.</w:t>
      </w:r>
      <w:r w:rsidR="006809A5">
        <w:t xml:space="preserve"> </w:t>
      </w:r>
      <w:r w:rsidR="00BD7F49">
        <w:t xml:space="preserve">Applicants are to </w:t>
      </w:r>
      <w:r w:rsidR="000B715A">
        <w:t>demonstrate compliance</w:t>
      </w:r>
      <w:r w:rsidR="00BD7F49">
        <w:t xml:space="preserve"> </w:t>
      </w:r>
      <w:r w:rsidR="000841AA">
        <w:t>using</w:t>
      </w:r>
      <w:r w:rsidR="006809A5">
        <w:t xml:space="preserve"> the</w:t>
      </w:r>
      <w:r w:rsidR="00BD7F49">
        <w:t xml:space="preserve"> </w:t>
      </w:r>
      <w:r w:rsidR="00B3207C">
        <w:t xml:space="preserve">energy </w:t>
      </w:r>
      <w:r w:rsidR="000649A4">
        <w:lastRenderedPageBreak/>
        <w:t>assessment</w:t>
      </w:r>
      <w:r w:rsidR="00B3207C">
        <w:t xml:space="preserve"> methodology</w:t>
      </w:r>
      <w:r w:rsidR="000649A4">
        <w:t xml:space="preserve"> that</w:t>
      </w:r>
      <w:r w:rsidR="00BD7F49">
        <w:t xml:space="preserve"> is already </w:t>
      </w:r>
      <w:r w:rsidR="000649A4">
        <w:t xml:space="preserve">required </w:t>
      </w:r>
      <w:r w:rsidR="002B5CFB">
        <w:t>for</w:t>
      </w:r>
      <w:r w:rsidR="000649A4">
        <w:t xml:space="preserve"> Part L</w:t>
      </w:r>
      <w:r w:rsidR="002B5CFB">
        <w:t xml:space="preserve"> compliance</w:t>
      </w:r>
      <w:r w:rsidR="000841AA">
        <w:t>,</w:t>
      </w:r>
      <w:r w:rsidR="006809A5">
        <w:t xml:space="preserve"> </w:t>
      </w:r>
      <w:r w:rsidR="000841AA">
        <w:t xml:space="preserve">using </w:t>
      </w:r>
      <w:r w:rsidR="000841AA" w:rsidRPr="0033662A">
        <w:t>a modelling tool approved for</w:t>
      </w:r>
      <w:r w:rsidR="000841AA">
        <w:t xml:space="preserve"> Part L assessments e.g. the </w:t>
      </w:r>
      <w:r w:rsidR="000841AA" w:rsidRPr="00B23584">
        <w:t>Stan</w:t>
      </w:r>
      <w:r w:rsidR="000841AA">
        <w:t>dard Assessment Procedure (SAP) for residential development or the</w:t>
      </w:r>
      <w:r w:rsidR="000841AA" w:rsidRPr="00B23584">
        <w:t xml:space="preserve"> Simplified Building Energy Model (SBEM) </w:t>
      </w:r>
      <w:r w:rsidR="000841AA">
        <w:t>model for non-residential development.</w:t>
      </w:r>
    </w:p>
    <w:p w14:paraId="3B6E6B70" w14:textId="77777777" w:rsidR="00D919FB" w:rsidRPr="00D919FB" w:rsidRDefault="00D919FB" w:rsidP="00D919FB">
      <w:pPr>
        <w:pStyle w:val="ListParagraph"/>
        <w:rPr>
          <w:b/>
        </w:rPr>
      </w:pPr>
    </w:p>
    <w:p w14:paraId="161C82A7" w14:textId="2B269A19" w:rsidR="00D919FB" w:rsidRPr="00A731DF" w:rsidRDefault="00F5421F" w:rsidP="005A5004">
      <w:pPr>
        <w:pStyle w:val="ListParagraph"/>
        <w:numPr>
          <w:ilvl w:val="1"/>
          <w:numId w:val="25"/>
        </w:numPr>
        <w:rPr>
          <w:b/>
        </w:rPr>
      </w:pPr>
      <w:r>
        <w:rPr>
          <w:b/>
        </w:rPr>
        <w:t xml:space="preserve">The Summary and Inputs </w:t>
      </w:r>
      <w:r w:rsidR="006A70BE">
        <w:rPr>
          <w:b/>
        </w:rPr>
        <w:t xml:space="preserve">sheets </w:t>
      </w:r>
      <w:r w:rsidR="006A70BE">
        <w:t>from the Part L assessment/s are to be included with the application. This will enable verif</w:t>
      </w:r>
      <w:r w:rsidR="000841AA">
        <w:t>ication of</w:t>
      </w:r>
      <w:r w:rsidR="006A70BE">
        <w:t xml:space="preserve"> the figures cited in the Tables and the assumptions used in the model. </w:t>
      </w:r>
    </w:p>
    <w:p w14:paraId="5ECD07C6" w14:textId="77777777" w:rsidR="00BD7F49" w:rsidRDefault="00BD7F49" w:rsidP="00BD7F49">
      <w:pPr>
        <w:pStyle w:val="ListParagraph"/>
      </w:pPr>
    </w:p>
    <w:p w14:paraId="7AB01F3A" w14:textId="725D8104" w:rsidR="006809A5" w:rsidRPr="006809A5" w:rsidRDefault="002B5CFB" w:rsidP="005A5004">
      <w:pPr>
        <w:pStyle w:val="ListParagraph"/>
        <w:numPr>
          <w:ilvl w:val="1"/>
          <w:numId w:val="25"/>
        </w:numPr>
        <w:rPr>
          <w:b/>
        </w:rPr>
      </w:pPr>
      <w:r w:rsidRPr="007062BE">
        <w:rPr>
          <w:b/>
        </w:rPr>
        <w:t>A</w:t>
      </w:r>
      <w:r w:rsidR="00E27F53">
        <w:rPr>
          <w:b/>
        </w:rPr>
        <w:t>n accredited</w:t>
      </w:r>
      <w:r w:rsidR="00AF247D">
        <w:rPr>
          <w:b/>
        </w:rPr>
        <w:t xml:space="preserve"> independent</w:t>
      </w:r>
      <w:r w:rsidRPr="007062BE">
        <w:rPr>
          <w:b/>
        </w:rPr>
        <w:t xml:space="preserve"> energy assessor</w:t>
      </w:r>
      <w:r>
        <w:t xml:space="preserve"> </w:t>
      </w:r>
      <w:r w:rsidR="00BD7F49">
        <w:t>is to</w:t>
      </w:r>
      <w:r w:rsidR="000841AA">
        <w:t xml:space="preserve"> conduct the modelling.</w:t>
      </w:r>
      <w:r w:rsidR="00BD7F49">
        <w:t xml:space="preserve"> </w:t>
      </w:r>
      <w:r w:rsidR="000E53C0">
        <w:t xml:space="preserve">The </w:t>
      </w:r>
      <w:r w:rsidR="009C1F9E">
        <w:t xml:space="preserve">Accreditation </w:t>
      </w:r>
      <w:r w:rsidR="000E53C0">
        <w:t>reference number for the assessor is required.</w:t>
      </w:r>
    </w:p>
    <w:p w14:paraId="51AAEE47" w14:textId="77777777" w:rsidR="006809A5" w:rsidRDefault="006809A5" w:rsidP="006809A5">
      <w:pPr>
        <w:pStyle w:val="ListParagraph"/>
      </w:pPr>
    </w:p>
    <w:p w14:paraId="6CA56D5B" w14:textId="712708AC" w:rsidR="001D0D57" w:rsidRDefault="001D0D57" w:rsidP="001D0D57">
      <w:pPr>
        <w:pStyle w:val="ListParagraph"/>
        <w:numPr>
          <w:ilvl w:val="1"/>
          <w:numId w:val="25"/>
        </w:numPr>
      </w:pPr>
      <w:r>
        <w:t xml:space="preserve">This approach means that applicants may </w:t>
      </w:r>
      <w:r w:rsidRPr="001D0D57">
        <w:rPr>
          <w:b/>
        </w:rPr>
        <w:t>need a Part L assessment earlier in the design process than previously</w:t>
      </w:r>
      <w:r>
        <w:t xml:space="preserve">. This is to </w:t>
      </w:r>
      <w:r w:rsidR="000841AA">
        <w:t>maximise</w:t>
      </w:r>
      <w:r>
        <w:t xml:space="preserve"> energy efficiency gains from “passive design</w:t>
      </w:r>
      <w:r>
        <w:rPr>
          <w:rStyle w:val="FootnoteReference"/>
        </w:rPr>
        <w:footnoteReference w:id="4"/>
      </w:r>
      <w:r>
        <w:t>”</w:t>
      </w:r>
      <w:r w:rsidR="000841AA">
        <w:t xml:space="preserve"> of </w:t>
      </w:r>
      <w:r>
        <w:t>glazing</w:t>
      </w:r>
      <w:r w:rsidR="000841AA">
        <w:t>, form</w:t>
      </w:r>
      <w:r>
        <w:t xml:space="preserve"> and orientation. If these elements are not optimised at the earliest design stage, it becomes a lot harder and more expensive to achieve the energy performance required.</w:t>
      </w:r>
    </w:p>
    <w:p w14:paraId="0A8F5114" w14:textId="77777777" w:rsidR="001D0D57" w:rsidRDefault="001D0D57" w:rsidP="001D0D57">
      <w:pPr>
        <w:pStyle w:val="ListParagraph"/>
      </w:pPr>
    </w:p>
    <w:p w14:paraId="384370AA" w14:textId="51C46107" w:rsidR="004176BD" w:rsidRDefault="004176BD" w:rsidP="004176BD">
      <w:pPr>
        <w:pStyle w:val="ListParagraph"/>
        <w:numPr>
          <w:ilvl w:val="1"/>
          <w:numId w:val="25"/>
        </w:numPr>
      </w:pPr>
      <w:r>
        <w:rPr>
          <w:b/>
        </w:rPr>
        <w:t xml:space="preserve">Ventilation and Overheating: </w:t>
      </w:r>
      <w:r w:rsidR="006A70BE">
        <w:t>Energy efficiency</w:t>
      </w:r>
      <w:r>
        <w:t xml:space="preserve"> must be considered in conjunction with overheating (Section 5) and ventilation. For example, air tight buildings must be adequately ventilated </w:t>
      </w:r>
      <w:r w:rsidR="0037158C">
        <w:t xml:space="preserve">so </w:t>
      </w:r>
      <w:r>
        <w:t xml:space="preserve">occupants </w:t>
      </w:r>
      <w:r w:rsidR="0037158C">
        <w:t xml:space="preserve">don’t have to </w:t>
      </w:r>
      <w:r>
        <w:t>open the windows in winter and los</w:t>
      </w:r>
      <w:r w:rsidR="0037158C">
        <w:t>e</w:t>
      </w:r>
      <w:r>
        <w:t xml:space="preserve"> energy. </w:t>
      </w:r>
    </w:p>
    <w:p w14:paraId="1E3FB4C3" w14:textId="2E27D03B" w:rsidR="00764CD5" w:rsidRPr="00764CD5" w:rsidRDefault="00764CD5" w:rsidP="00B73F4E">
      <w:pPr>
        <w:pStyle w:val="Heading2"/>
        <w:numPr>
          <w:ilvl w:val="0"/>
          <w:numId w:val="0"/>
        </w:numPr>
        <w:ind w:left="360" w:hanging="360"/>
      </w:pPr>
      <w:bookmarkStart w:id="13" w:name="_Toc5364875"/>
      <w:r w:rsidRPr="00764CD5">
        <w:t>Track 1</w:t>
      </w:r>
      <w:r>
        <w:t xml:space="preserve">: </w:t>
      </w:r>
      <w:r w:rsidR="002D5589">
        <w:t>Major</w:t>
      </w:r>
      <w:r w:rsidRPr="00764CD5">
        <w:t xml:space="preserve"> new build developments</w:t>
      </w:r>
      <w:r w:rsidR="00513672">
        <w:t xml:space="preserve"> - </w:t>
      </w:r>
      <w:r w:rsidRPr="00764CD5">
        <w:t>Table</w:t>
      </w:r>
      <w:r w:rsidR="00EF23E1">
        <w:t xml:space="preserve"> </w:t>
      </w:r>
      <w:r>
        <w:t>2.</w:t>
      </w:r>
      <w:r w:rsidR="004812FE">
        <w:t>3</w:t>
      </w:r>
      <w:bookmarkEnd w:id="13"/>
    </w:p>
    <w:p w14:paraId="0D066E4A" w14:textId="77777777" w:rsidR="00513672" w:rsidRPr="00513672" w:rsidRDefault="00513672" w:rsidP="00513672">
      <w:pPr>
        <w:pStyle w:val="ListParagraph"/>
      </w:pPr>
    </w:p>
    <w:p w14:paraId="4AC1D15E" w14:textId="322E8985" w:rsidR="00513672" w:rsidRDefault="00513672" w:rsidP="005A5004">
      <w:pPr>
        <w:pStyle w:val="ListParagraph"/>
        <w:numPr>
          <w:ilvl w:val="1"/>
          <w:numId w:val="25"/>
        </w:numPr>
      </w:pPr>
      <w:r>
        <w:t>For Track 1, policies CP2 and SCR1 apply. The interaction of th</w:t>
      </w:r>
      <w:r w:rsidR="00DE352C">
        <w:t>ese policies is described below</w:t>
      </w:r>
      <w:r w:rsidR="005375E2">
        <w:t>.</w:t>
      </w:r>
    </w:p>
    <w:p w14:paraId="0889DDBE" w14:textId="77777777" w:rsidR="00513672" w:rsidRPr="00513672" w:rsidRDefault="00513672" w:rsidP="00513672">
      <w:pPr>
        <w:pStyle w:val="ListParagraph"/>
      </w:pPr>
    </w:p>
    <w:p w14:paraId="2C0C664A" w14:textId="56ECBA51" w:rsidR="00932C8E" w:rsidRDefault="000649A4" w:rsidP="005A5004">
      <w:pPr>
        <w:pStyle w:val="ListParagraph"/>
        <w:numPr>
          <w:ilvl w:val="1"/>
          <w:numId w:val="25"/>
        </w:numPr>
      </w:pPr>
      <w:r w:rsidRPr="00E46318">
        <w:rPr>
          <w:b/>
        </w:rPr>
        <w:t>CP2</w:t>
      </w:r>
      <w:r w:rsidR="00720E64" w:rsidRPr="00E46318">
        <w:rPr>
          <w:b/>
        </w:rPr>
        <w:t xml:space="preserve">: </w:t>
      </w:r>
      <w:r w:rsidR="00513672">
        <w:rPr>
          <w:b/>
        </w:rPr>
        <w:t xml:space="preserve">A </w:t>
      </w:r>
      <w:r w:rsidR="00357DFD" w:rsidRPr="00E46318">
        <w:rPr>
          <w:b/>
        </w:rPr>
        <w:t>19% reduction in regulated CO</w:t>
      </w:r>
      <w:r w:rsidR="00357DFD" w:rsidRPr="00E46318">
        <w:rPr>
          <w:b/>
          <w:vertAlign w:val="subscript"/>
        </w:rPr>
        <w:t>2</w:t>
      </w:r>
      <w:r w:rsidR="00357DFD" w:rsidRPr="00E46318">
        <w:rPr>
          <w:b/>
        </w:rPr>
        <w:t xml:space="preserve"> emiss</w:t>
      </w:r>
      <w:r w:rsidR="00422B6B">
        <w:rPr>
          <w:b/>
        </w:rPr>
        <w:t xml:space="preserve">ions: </w:t>
      </w:r>
      <w:r w:rsidR="00422B6B">
        <w:t>The benchmark for demonstrating that energy efficiency has been “maximised”</w:t>
      </w:r>
      <w:r w:rsidR="004D21C3">
        <w:t>,</w:t>
      </w:r>
      <w:r w:rsidR="00422B6B">
        <w:t xml:space="preserve"> as required by CP2</w:t>
      </w:r>
      <w:r w:rsidR="004D21C3">
        <w:t>,</w:t>
      </w:r>
      <w:r w:rsidR="00422B6B">
        <w:t xml:space="preserve"> is a</w:t>
      </w:r>
      <w:r w:rsidR="006B5986">
        <w:t>n overall</w:t>
      </w:r>
      <w:r w:rsidR="00422B6B">
        <w:t xml:space="preserve"> 19% reduction in regulated emissions.</w:t>
      </w:r>
    </w:p>
    <w:p w14:paraId="72BCFB6C" w14:textId="77777777" w:rsidR="00E46318" w:rsidRDefault="00E46318" w:rsidP="00E46318">
      <w:pPr>
        <w:pStyle w:val="ListParagraph"/>
      </w:pPr>
    </w:p>
    <w:p w14:paraId="59BB49DC" w14:textId="77777777" w:rsidR="005375E2" w:rsidRDefault="007518FF" w:rsidP="000B2F3B">
      <w:pPr>
        <w:pStyle w:val="ListParagraph"/>
        <w:numPr>
          <w:ilvl w:val="1"/>
          <w:numId w:val="25"/>
        </w:numPr>
      </w:pPr>
      <w:r w:rsidRPr="002516E0">
        <w:rPr>
          <w:b/>
        </w:rPr>
        <w:t>SCR1</w:t>
      </w:r>
      <w:r w:rsidR="00720E64" w:rsidRPr="002516E0">
        <w:rPr>
          <w:b/>
        </w:rPr>
        <w:t>:</w:t>
      </w:r>
      <w:r w:rsidR="00513672" w:rsidRPr="002516E0">
        <w:rPr>
          <w:b/>
        </w:rPr>
        <w:t xml:space="preserve"> 10% emissions reduction through renewables:</w:t>
      </w:r>
      <w:r w:rsidR="00720E64" w:rsidRPr="002516E0">
        <w:rPr>
          <w:b/>
        </w:rPr>
        <w:t xml:space="preserve"> </w:t>
      </w:r>
      <w:r w:rsidR="006B5986">
        <w:t xml:space="preserve">For major new-build developments, 10% of this overall 19% reduction is to come from renewable energy. </w:t>
      </w:r>
    </w:p>
    <w:p w14:paraId="010D5D95" w14:textId="77777777" w:rsidR="005375E2" w:rsidRDefault="005375E2" w:rsidP="005375E2">
      <w:pPr>
        <w:pStyle w:val="ListParagraph"/>
      </w:pPr>
    </w:p>
    <w:p w14:paraId="43C68CDC" w14:textId="54BB0570" w:rsidR="005375E2" w:rsidRDefault="006A70BE" w:rsidP="000B2F3B">
      <w:pPr>
        <w:pStyle w:val="ListParagraph"/>
        <w:numPr>
          <w:ilvl w:val="1"/>
          <w:numId w:val="25"/>
        </w:numPr>
      </w:pPr>
      <w:r w:rsidRPr="006A70BE">
        <w:rPr>
          <w:b/>
        </w:rPr>
        <w:t>G</w:t>
      </w:r>
      <w:r w:rsidR="00DB69EF" w:rsidRPr="005375E2">
        <w:rPr>
          <w:b/>
        </w:rPr>
        <w:t>as-fired</w:t>
      </w:r>
      <w:r w:rsidR="00DB69EF">
        <w:t xml:space="preserve"> </w:t>
      </w:r>
      <w:r w:rsidR="006B5986" w:rsidRPr="005375E2">
        <w:rPr>
          <w:b/>
        </w:rPr>
        <w:t>Combined Heat and Power</w:t>
      </w:r>
      <w:r w:rsidR="006B5986">
        <w:t xml:space="preserve"> (CHP) is considered a low carbon rather than a renewable energy source so does not count towards the 10% reduction</w:t>
      </w:r>
      <w:r w:rsidR="005375E2">
        <w:t xml:space="preserve"> for SCR1 (though it can count towards the overall 19% reduction)</w:t>
      </w:r>
      <w:r w:rsidR="006B5986">
        <w:t>.</w:t>
      </w:r>
      <w:r w:rsidR="00861F03">
        <w:t xml:space="preserve"> </w:t>
      </w:r>
    </w:p>
    <w:p w14:paraId="3316BF85" w14:textId="77777777" w:rsidR="005375E2" w:rsidRDefault="005375E2" w:rsidP="005375E2">
      <w:pPr>
        <w:pStyle w:val="ListParagraph"/>
      </w:pPr>
    </w:p>
    <w:p w14:paraId="7F58E97E" w14:textId="77777777" w:rsidR="007828F4" w:rsidRDefault="006A70BE" w:rsidP="00533577">
      <w:pPr>
        <w:pStyle w:val="ListParagraph"/>
        <w:numPr>
          <w:ilvl w:val="1"/>
          <w:numId w:val="25"/>
        </w:numPr>
      </w:pPr>
      <w:r>
        <w:lastRenderedPageBreak/>
        <w:t>SCR1 compliance is calculated against</w:t>
      </w:r>
      <w:r w:rsidR="006B5986">
        <w:t xml:space="preserve"> </w:t>
      </w:r>
      <w:r w:rsidR="004D21C3">
        <w:t xml:space="preserve">a baseline which takes energy </w:t>
      </w:r>
      <w:r w:rsidR="002516E0">
        <w:t xml:space="preserve">reductions from </w:t>
      </w:r>
      <w:r w:rsidR="004D21C3">
        <w:t>efficiency measures</w:t>
      </w:r>
      <w:r w:rsidR="004D21C3" w:rsidRPr="004D21C3">
        <w:t xml:space="preserve"> </w:t>
      </w:r>
      <w:r w:rsidR="004D21C3">
        <w:t>into account</w:t>
      </w:r>
      <w:r>
        <w:t>. This means that energy efficient schemes will need less renewable energy to comply with SCR1.</w:t>
      </w:r>
    </w:p>
    <w:p w14:paraId="2933EE17" w14:textId="33E38BFA" w:rsidR="002516E0" w:rsidRDefault="002516E0" w:rsidP="007828F4">
      <w:pPr>
        <w:pStyle w:val="ListParagraph"/>
      </w:pPr>
    </w:p>
    <w:p w14:paraId="4841B408" w14:textId="151B72F7" w:rsidR="00C04269" w:rsidRPr="00533577" w:rsidRDefault="0087437A" w:rsidP="005A5004">
      <w:pPr>
        <w:pStyle w:val="ListParagraph"/>
        <w:numPr>
          <w:ilvl w:val="1"/>
          <w:numId w:val="25"/>
        </w:numPr>
      </w:pPr>
      <w:r w:rsidRPr="00533577">
        <w:rPr>
          <w:b/>
        </w:rPr>
        <w:t>Table 2.</w:t>
      </w:r>
      <w:r w:rsidR="006A70BE" w:rsidRPr="00533577">
        <w:rPr>
          <w:b/>
        </w:rPr>
        <w:t>3</w:t>
      </w:r>
      <w:r w:rsidRPr="00533577">
        <w:rPr>
          <w:b/>
        </w:rPr>
        <w:t xml:space="preserve">: </w:t>
      </w:r>
      <w:r w:rsidR="00A662BD" w:rsidRPr="00533577">
        <w:t>Since</w:t>
      </w:r>
      <w:r w:rsidR="00422B6B" w:rsidRPr="00533577">
        <w:t xml:space="preserve"> </w:t>
      </w:r>
      <w:r w:rsidR="006A70BE" w:rsidRPr="00533577">
        <w:t>both</w:t>
      </w:r>
      <w:r w:rsidR="00E46318" w:rsidRPr="00533577">
        <w:t xml:space="preserve"> CP2 and SCR1</w:t>
      </w:r>
      <w:r w:rsidR="00A662BD" w:rsidRPr="00533577">
        <w:t xml:space="preserve"> apply</w:t>
      </w:r>
      <w:r w:rsidR="00513672" w:rsidRPr="00533577">
        <w:t>,</w:t>
      </w:r>
      <w:r w:rsidR="00E46318" w:rsidRPr="00533577">
        <w:t xml:space="preserve"> two </w:t>
      </w:r>
      <w:r w:rsidR="0067589F" w:rsidRPr="00533577">
        <w:t>rounds</w:t>
      </w:r>
      <w:r w:rsidR="00E46318" w:rsidRPr="00533577">
        <w:t xml:space="preserve"> of energy </w:t>
      </w:r>
      <w:r w:rsidR="00513672" w:rsidRPr="00533577">
        <w:t>assessment are needed</w:t>
      </w:r>
      <w:r w:rsidR="00C04269" w:rsidRPr="00533577">
        <w:t xml:space="preserve"> </w:t>
      </w:r>
      <w:r w:rsidR="00422B6B" w:rsidRPr="00533577">
        <w:t>for</w:t>
      </w:r>
      <w:r w:rsidR="00C04269" w:rsidRPr="00533577">
        <w:t xml:space="preserve"> Table 2.</w:t>
      </w:r>
      <w:r w:rsidR="006A70BE" w:rsidRPr="00533577">
        <w:t>3</w:t>
      </w:r>
      <w:r w:rsidR="00C04269" w:rsidRPr="00533577">
        <w:t xml:space="preserve">: </w:t>
      </w:r>
    </w:p>
    <w:p w14:paraId="1BA48248" w14:textId="77777777" w:rsidR="00C04269" w:rsidRPr="00533577" w:rsidRDefault="00C04269" w:rsidP="00C04269">
      <w:pPr>
        <w:pStyle w:val="ListParagraph"/>
        <w:spacing w:after="0" w:line="240" w:lineRule="auto"/>
        <w:contextualSpacing w:val="0"/>
      </w:pPr>
    </w:p>
    <w:p w14:paraId="1126C2CD" w14:textId="5400C4F0" w:rsidR="00C04269" w:rsidRPr="00533577" w:rsidRDefault="00C04269" w:rsidP="00F32A3D">
      <w:pPr>
        <w:pStyle w:val="ListParagraph"/>
        <w:numPr>
          <w:ilvl w:val="0"/>
          <w:numId w:val="2"/>
        </w:numPr>
        <w:spacing w:after="0" w:line="240" w:lineRule="auto"/>
        <w:contextualSpacing w:val="0"/>
      </w:pPr>
      <w:r w:rsidRPr="00533577">
        <w:rPr>
          <w:b/>
        </w:rPr>
        <w:t>First round</w:t>
      </w:r>
      <w:r w:rsidR="00B65069" w:rsidRPr="00533577">
        <w:rPr>
          <w:b/>
        </w:rPr>
        <w:t xml:space="preserve"> of assessment</w:t>
      </w:r>
      <w:r w:rsidRPr="00533577">
        <w:t xml:space="preserve">: </w:t>
      </w:r>
      <w:r w:rsidR="00422B6B" w:rsidRPr="00533577">
        <w:t>CO</w:t>
      </w:r>
      <w:r w:rsidR="00422B6B" w:rsidRPr="00533577">
        <w:rPr>
          <w:vertAlign w:val="subscript"/>
        </w:rPr>
        <w:t>2</w:t>
      </w:r>
      <w:r w:rsidR="00422B6B" w:rsidRPr="00533577">
        <w:t xml:space="preserve"> reductions from </w:t>
      </w:r>
      <w:r w:rsidR="00E46318" w:rsidRPr="00533577">
        <w:t>energy efficiency measures</w:t>
      </w:r>
      <w:r w:rsidR="002516E0" w:rsidRPr="00533577">
        <w:t xml:space="preserve"> only</w:t>
      </w:r>
      <w:r w:rsidR="006A70BE" w:rsidRPr="00533577">
        <w:t xml:space="preserve"> are calculated</w:t>
      </w:r>
      <w:r w:rsidR="00E46318" w:rsidRPr="00533577">
        <w:t>, starting from a baseline</w:t>
      </w:r>
      <w:r w:rsidR="00E46318" w:rsidRPr="00533577">
        <w:rPr>
          <w:rStyle w:val="FootnoteReference"/>
        </w:rPr>
        <w:footnoteReference w:id="5"/>
      </w:r>
      <w:r w:rsidR="00E46318" w:rsidRPr="00533577">
        <w:t xml:space="preserve"> of the Target Emissions Rate (TER)</w:t>
      </w:r>
      <w:r w:rsidR="00E46318" w:rsidRPr="00533577">
        <w:rPr>
          <w:rStyle w:val="FootnoteReference"/>
        </w:rPr>
        <w:footnoteReference w:id="6"/>
      </w:r>
      <w:r w:rsidR="00E46318" w:rsidRPr="00533577">
        <w:t xml:space="preserve"> </w:t>
      </w:r>
      <w:r w:rsidRPr="00533577">
        <w:t xml:space="preserve">to produce </w:t>
      </w:r>
      <w:r w:rsidR="00E46318" w:rsidRPr="00533577">
        <w:t>a Dwelling Emissions Rate (DER) or Building Emissions Rate (BER)</w:t>
      </w:r>
      <w:r w:rsidR="00E46318" w:rsidRPr="00533577">
        <w:rPr>
          <w:rStyle w:val="FootnoteReference"/>
        </w:rPr>
        <w:footnoteReference w:id="7"/>
      </w:r>
      <w:r w:rsidR="00E46318" w:rsidRPr="00533577">
        <w:t xml:space="preserve"> </w:t>
      </w:r>
      <w:r w:rsidRPr="00533577">
        <w:t>figure</w:t>
      </w:r>
      <w:r w:rsidR="00B65069" w:rsidRPr="00533577">
        <w:t>. This</w:t>
      </w:r>
      <w:r w:rsidR="00533577">
        <w:t xml:space="preserve"> BER/DER</w:t>
      </w:r>
      <w:r w:rsidR="00B65069" w:rsidRPr="00533577">
        <w:t xml:space="preserve"> is </w:t>
      </w:r>
      <w:r w:rsidRPr="00533577">
        <w:t xml:space="preserve">the baseline </w:t>
      </w:r>
      <w:r w:rsidR="00E46318" w:rsidRPr="00533577">
        <w:t xml:space="preserve">for the second round of </w:t>
      </w:r>
      <w:r w:rsidR="00B65069" w:rsidRPr="00533577">
        <w:t>assessment</w:t>
      </w:r>
      <w:r w:rsidRPr="00533577">
        <w:t xml:space="preserve">. </w:t>
      </w:r>
      <w:r w:rsidR="00FF5A15" w:rsidRPr="00533577">
        <w:t>Measures</w:t>
      </w:r>
      <w:r w:rsidR="006B5986" w:rsidRPr="00533577">
        <w:t xml:space="preserve"> </w:t>
      </w:r>
      <w:r w:rsidR="00FF5A15" w:rsidRPr="00533577">
        <w:t xml:space="preserve">can </w:t>
      </w:r>
      <w:r w:rsidR="006B5986" w:rsidRPr="00533577">
        <w:t>include mechanical ventilation and heat recovery (MVHR)</w:t>
      </w:r>
      <w:r w:rsidR="00FF5A15" w:rsidRPr="00533577">
        <w:t>, Waste Water Heat Recovery (WWHR)</w:t>
      </w:r>
      <w:r w:rsidR="006B5986" w:rsidRPr="00533577">
        <w:t xml:space="preserve"> or low carbon energy such as gas-fired Combined Heat and Power (CHP).</w:t>
      </w:r>
    </w:p>
    <w:p w14:paraId="170BE042" w14:textId="77777777" w:rsidR="00C04269" w:rsidRDefault="00C04269" w:rsidP="00C04269">
      <w:pPr>
        <w:pStyle w:val="ListParagraph"/>
        <w:spacing w:after="0" w:line="240" w:lineRule="auto"/>
        <w:ind w:left="1080"/>
        <w:contextualSpacing w:val="0"/>
      </w:pPr>
    </w:p>
    <w:p w14:paraId="3DA6F6C7" w14:textId="5683C314" w:rsidR="0067589F" w:rsidRDefault="00C04269" w:rsidP="00F32A3D">
      <w:pPr>
        <w:pStyle w:val="ListParagraph"/>
        <w:numPr>
          <w:ilvl w:val="0"/>
          <w:numId w:val="2"/>
        </w:numPr>
        <w:spacing w:after="0" w:line="240" w:lineRule="auto"/>
        <w:contextualSpacing w:val="0"/>
      </w:pPr>
      <w:r w:rsidRPr="00E46318">
        <w:rPr>
          <w:b/>
        </w:rPr>
        <w:t>Second round</w:t>
      </w:r>
      <w:r w:rsidR="00B65069">
        <w:rPr>
          <w:b/>
        </w:rPr>
        <w:t xml:space="preserve"> of assessment</w:t>
      </w:r>
      <w:r w:rsidRPr="00E46318">
        <w:rPr>
          <w:b/>
        </w:rPr>
        <w:t>:</w:t>
      </w:r>
      <w:r>
        <w:t xml:space="preserve"> </w:t>
      </w:r>
      <w:r w:rsidR="0067589F">
        <w:t>Calculate the</w:t>
      </w:r>
      <w:r w:rsidR="00513672">
        <w:t xml:space="preserve"> contribution of renewables </w:t>
      </w:r>
      <w:r w:rsidR="007E35F3">
        <w:t>by</w:t>
      </w:r>
      <w:r>
        <w:t xml:space="preserve"> </w:t>
      </w:r>
      <w:r w:rsidRPr="00FD0BD7">
        <w:t>adding</w:t>
      </w:r>
      <w:r>
        <w:t xml:space="preserve"> </w:t>
      </w:r>
      <w:r w:rsidRPr="00FD0BD7">
        <w:t>the renewable energy measures</w:t>
      </w:r>
      <w:r w:rsidR="00422B6B">
        <w:t xml:space="preserve"> to the model</w:t>
      </w:r>
      <w:r w:rsidR="0067589F">
        <w:t xml:space="preserve">. </w:t>
      </w:r>
      <w:r w:rsidR="00926935">
        <w:t xml:space="preserve">This should be at least 10% and the overall emissions should be </w:t>
      </w:r>
      <w:r w:rsidR="00B96198">
        <w:t xml:space="preserve">at minimum </w:t>
      </w:r>
      <w:r w:rsidR="00926935">
        <w:t>19% less than the TER.</w:t>
      </w:r>
    </w:p>
    <w:p w14:paraId="49560FFA" w14:textId="77777777" w:rsidR="00DE352C" w:rsidRDefault="00DE352C" w:rsidP="00DE352C">
      <w:pPr>
        <w:pStyle w:val="ListParagraph"/>
      </w:pPr>
    </w:p>
    <w:p w14:paraId="05AFC1F1" w14:textId="77777777" w:rsidR="00DE352C" w:rsidRDefault="00712BAE" w:rsidP="00DE352C">
      <w:pPr>
        <w:spacing w:after="0" w:line="240" w:lineRule="auto"/>
      </w:pPr>
      <w:r>
        <w:rPr>
          <w:noProof/>
          <w:lang w:eastAsia="en-GB"/>
        </w:rPr>
        <mc:AlternateContent>
          <mc:Choice Requires="wps">
            <w:drawing>
              <wp:anchor distT="0" distB="0" distL="114300" distR="114300" simplePos="0" relativeHeight="251671552" behindDoc="0" locked="0" layoutInCell="1" allowOverlap="1" wp14:anchorId="2B77E9D6" wp14:editId="32527B01">
                <wp:simplePos x="0" y="0"/>
                <wp:positionH relativeFrom="column">
                  <wp:align>center</wp:align>
                </wp:positionH>
                <wp:positionV relativeFrom="paragraph">
                  <wp:posOffset>61595</wp:posOffset>
                </wp:positionV>
                <wp:extent cx="3436620" cy="363855"/>
                <wp:effectExtent l="9525" t="13970" r="11430" b="12700"/>
                <wp:wrapNone/>
                <wp:docPr id="1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6620" cy="363855"/>
                        </a:xfrm>
                        <a:prstGeom prst="rect">
                          <a:avLst/>
                        </a:prstGeom>
                        <a:solidFill>
                          <a:srgbClr val="FFFFFF"/>
                        </a:solidFill>
                        <a:ln w="9525">
                          <a:solidFill>
                            <a:srgbClr val="000000"/>
                          </a:solidFill>
                          <a:miter lim="800000"/>
                          <a:headEnd/>
                          <a:tailEnd/>
                        </a:ln>
                      </wps:spPr>
                      <wps:txbx>
                        <w:txbxContent>
                          <w:p w14:paraId="158825EF" w14:textId="77777777" w:rsidR="000841AA" w:rsidRDefault="000841AA">
                            <w:r>
                              <w:t>Example of Calculation for Energy Track 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B77E9D6" id="_x0000_t202" coordsize="21600,21600" o:spt="202" path="m,l,21600r21600,l21600,xe">
                <v:stroke joinstyle="miter"/>
                <v:path gradientshapeok="t" o:connecttype="rect"/>
              </v:shapetype>
              <v:shape id="Text Box 29" o:spid="_x0000_s1035" type="#_x0000_t202" style="position:absolute;margin-left:0;margin-top:4.85pt;width:270.6pt;height:28.65pt;z-index:2516715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">
                <v:textbox>
                  <w:txbxContent>
                    <w:p w14:paraId="158825EF" w14:textId="77777777" w:rsidR="000841AA" w:rsidRDefault="000841AA">
                      <w:r>
                        <w:t>Example of Calculation for Energy Track 1</w:t>
                      </w:r>
                    </w:p>
                  </w:txbxContent>
                </v:textbox>
              </v:shape>
            </w:pict>
          </mc:Fallback>
        </mc:AlternateContent>
      </w:r>
      <w:r>
        <w:rPr>
          <w:noProof/>
          <w:lang w:eastAsia="en-GB"/>
        </w:rPr>
        <mc:AlternateContent>
          <mc:Choice Requires="wps">
            <w:drawing>
              <wp:anchor distT="0" distB="0" distL="114300" distR="114300" simplePos="0" relativeHeight="251667456" behindDoc="0" locked="0" layoutInCell="1" allowOverlap="1" wp14:anchorId="21459B0C" wp14:editId="0659F25B">
                <wp:simplePos x="0" y="0"/>
                <wp:positionH relativeFrom="column">
                  <wp:posOffset>4679315</wp:posOffset>
                </wp:positionH>
                <wp:positionV relativeFrom="paragraph">
                  <wp:posOffset>878840</wp:posOffset>
                </wp:positionV>
                <wp:extent cx="1816735" cy="558165"/>
                <wp:effectExtent l="12065" t="12065" r="9525" b="1079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735" cy="558165"/>
                        </a:xfrm>
                        <a:prstGeom prst="rect">
                          <a:avLst/>
                        </a:prstGeom>
                        <a:solidFill>
                          <a:srgbClr val="FFFFFF"/>
                        </a:solidFill>
                        <a:ln w="9525">
                          <a:solidFill>
                            <a:srgbClr val="000000"/>
                          </a:solidFill>
                          <a:miter lim="800000"/>
                          <a:headEnd/>
                          <a:tailEnd/>
                        </a:ln>
                      </wps:spPr>
                      <wps:txbx>
                        <w:txbxContent>
                          <w:p w14:paraId="350AC235" w14:textId="77777777" w:rsidR="000841AA" w:rsidRPr="007A707A" w:rsidRDefault="000841AA">
                            <w:pPr>
                              <w:rPr>
                                <w:sz w:val="18"/>
                                <w:szCs w:val="18"/>
                              </w:rPr>
                            </w:pPr>
                            <w:r w:rsidRPr="007A707A">
                              <w:rPr>
                                <w:sz w:val="18"/>
                                <w:szCs w:val="18"/>
                              </w:rPr>
                              <w:t xml:space="preserve">Overall </w:t>
                            </w:r>
                            <w:r>
                              <w:rPr>
                                <w:sz w:val="18"/>
                                <w:szCs w:val="18"/>
                              </w:rPr>
                              <w:t xml:space="preserve">emissions </w:t>
                            </w:r>
                            <w:r w:rsidRPr="007A707A">
                              <w:rPr>
                                <w:sz w:val="18"/>
                                <w:szCs w:val="18"/>
                              </w:rPr>
                              <w:t xml:space="preserve">reduction </w:t>
                            </w:r>
                            <w:r>
                              <w:rPr>
                                <w:sz w:val="18"/>
                                <w:szCs w:val="18"/>
                              </w:rPr>
                              <w:t>of c. 33%, exceeding the 19% benchmark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459B0C" id="Text Box 2" o:spid="_x0000_s1036" type="#_x0000_t202" style="position:absolute;margin-left:368.45pt;margin-top:69.2pt;width:143.05pt;height:43.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">
                <v:textbox>
                  <w:txbxContent>
                    <w:p w14:paraId="350AC235" w14:textId="77777777" w:rsidR="000841AA" w:rsidRPr="007A707A" w:rsidRDefault="000841AA">
                      <w:pPr>
                        <w:rPr>
                          <w:sz w:val="18"/>
                          <w:szCs w:val="18"/>
                        </w:rPr>
                      </w:pPr>
                      <w:r w:rsidRPr="007A707A">
                        <w:rPr>
                          <w:sz w:val="18"/>
                          <w:szCs w:val="18"/>
                        </w:rPr>
                        <w:t xml:space="preserve">Overall </w:t>
                      </w:r>
                      <w:r>
                        <w:rPr>
                          <w:sz w:val="18"/>
                          <w:szCs w:val="18"/>
                        </w:rPr>
                        <w:t xml:space="preserve">emissions </w:t>
                      </w:r>
                      <w:r w:rsidRPr="007A707A">
                        <w:rPr>
                          <w:sz w:val="18"/>
                          <w:szCs w:val="18"/>
                        </w:rPr>
                        <w:t xml:space="preserve">reduction </w:t>
                      </w:r>
                      <w:r>
                        <w:rPr>
                          <w:sz w:val="18"/>
                          <w:szCs w:val="18"/>
                        </w:rPr>
                        <w:t>of c. 33%, exceeding the 19% benchmark</w:t>
                      </w:r>
                    </w:p>
                  </w:txbxContent>
                </v:textbox>
              </v:shape>
            </w:pict>
          </mc:Fallback>
        </mc:AlternateContent>
      </w:r>
      <w:r>
        <w:rPr>
          <w:noProof/>
          <w:lang w:eastAsia="en-GB"/>
        </w:rPr>
        <mc:AlternateContent>
          <mc:Choice Requires="wps">
            <w:drawing>
              <wp:anchor distT="0" distB="0" distL="114300" distR="114300" simplePos="0" relativeHeight="251663360" behindDoc="0" locked="0" layoutInCell="1" allowOverlap="1" wp14:anchorId="43B33C1D" wp14:editId="4E160112">
                <wp:simplePos x="0" y="0"/>
                <wp:positionH relativeFrom="column">
                  <wp:posOffset>4274820</wp:posOffset>
                </wp:positionH>
                <wp:positionV relativeFrom="paragraph">
                  <wp:posOffset>878840</wp:posOffset>
                </wp:positionV>
                <wp:extent cx="12065" cy="558165"/>
                <wp:effectExtent l="55245" t="21590" r="56515" b="20320"/>
                <wp:wrapNone/>
                <wp:docPr id="8"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65" cy="55816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B4061AA" id="_x0000_t32" coordsize="21600,21600" o:spt="32" o:oned="t" path="m,l21600,21600e" filled="f">
                <v:path arrowok="t" fillok="f" o:connecttype="none"/>
                <o:lock v:ext="edit" shapetype="t"/>
              </v:shapetype>
              <v:shape id="AutoShape 27" o:spid="_x0000_s1026" type="#_x0000_t32" style="position:absolute;margin-left:336.6pt;margin-top:69.2pt;width:.95pt;height:43.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">
                <v:stroke startarrow="block" endarrow="block"/>
              </v:shape>
            </w:pict>
          </mc:Fallback>
        </mc:AlternateContent>
      </w:r>
      <w:r w:rsidR="00DE352C">
        <w:rPr>
          <w:noProof/>
          <w:lang w:eastAsia="en-GB"/>
        </w:rPr>
        <w:drawing>
          <wp:inline distT="0" distB="0" distL="0" distR="0" wp14:anchorId="3D33F5E4" wp14:editId="0D6D0A51">
            <wp:extent cx="5353050" cy="3324225"/>
            <wp:effectExtent l="19050" t="1905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353050" cy="3324225"/>
                    </a:xfrm>
                    <a:prstGeom prst="rect">
                      <a:avLst/>
                    </a:prstGeom>
                    <a:ln w="12700">
                      <a:solidFill>
                        <a:schemeClr val="tx1"/>
                      </a:solidFill>
                    </a:ln>
                  </pic:spPr>
                </pic:pic>
              </a:graphicData>
            </a:graphic>
          </wp:inline>
        </w:drawing>
      </w:r>
    </w:p>
    <w:p w14:paraId="27E7E13D" w14:textId="0E973EA5" w:rsidR="00932C8E" w:rsidRPr="00E472B2" w:rsidRDefault="00932C8E" w:rsidP="001B609F">
      <w:pPr>
        <w:pStyle w:val="Heading2"/>
        <w:numPr>
          <w:ilvl w:val="0"/>
          <w:numId w:val="0"/>
        </w:numPr>
        <w:ind w:left="360" w:hanging="360"/>
      </w:pPr>
      <w:bookmarkStart w:id="14" w:name="_Toc5364876"/>
      <w:r w:rsidRPr="00E472B2">
        <w:lastRenderedPageBreak/>
        <w:t xml:space="preserve">Track 2: </w:t>
      </w:r>
      <w:r w:rsidR="00B65069">
        <w:t>Non-major</w:t>
      </w:r>
      <w:r w:rsidRPr="00E472B2">
        <w:t xml:space="preserve"> new build development</w:t>
      </w:r>
      <w:r w:rsidR="00F90881">
        <w:t xml:space="preserve"> - </w:t>
      </w:r>
      <w:r w:rsidRPr="00E472B2">
        <w:t xml:space="preserve">Table </w:t>
      </w:r>
      <w:r w:rsidR="00ED6E16">
        <w:t>2.</w:t>
      </w:r>
      <w:r w:rsidR="00533577">
        <w:t>4</w:t>
      </w:r>
      <w:bookmarkEnd w:id="14"/>
    </w:p>
    <w:p w14:paraId="05B8B143" w14:textId="77777777" w:rsidR="00932C8E" w:rsidRPr="00160A13" w:rsidRDefault="00932C8E" w:rsidP="00932C8E">
      <w:pPr>
        <w:pStyle w:val="ListParagraph"/>
      </w:pPr>
    </w:p>
    <w:p w14:paraId="1975117D" w14:textId="65D0A10A" w:rsidR="00B92DF6" w:rsidRDefault="00B65069" w:rsidP="005A5004">
      <w:pPr>
        <w:pStyle w:val="ListParagraph"/>
        <w:numPr>
          <w:ilvl w:val="1"/>
          <w:numId w:val="25"/>
        </w:numPr>
      </w:pPr>
      <w:r>
        <w:t>Non-major</w:t>
      </w:r>
      <w:r w:rsidR="00B92DF6">
        <w:t xml:space="preserve"> development </w:t>
      </w:r>
      <w:r>
        <w:t>of less than 10 dwellings or 1000m</w:t>
      </w:r>
      <w:r w:rsidRPr="005D6633">
        <w:rPr>
          <w:vertAlign w:val="superscript"/>
        </w:rPr>
        <w:t>2</w:t>
      </w:r>
      <w:r>
        <w:t xml:space="preserve"> of commercial floorspace </w:t>
      </w:r>
      <w:r w:rsidR="00B92DF6">
        <w:t>is covered by Policy CP2 but not SCR1</w:t>
      </w:r>
      <w:r w:rsidR="00533577">
        <w:t xml:space="preserve">, so </w:t>
      </w:r>
      <w:r w:rsidR="00B92DF6">
        <w:t>applicants can</w:t>
      </w:r>
      <w:r w:rsidR="00B92DF6" w:rsidRPr="00B92DF6">
        <w:t xml:space="preserve"> </w:t>
      </w:r>
      <w:r w:rsidR="00B92DF6">
        <w:t>choose whether to use energy efficiency, low carbon energy or renewable energy to meet the requirement.</w:t>
      </w:r>
    </w:p>
    <w:p w14:paraId="3B2C9A17" w14:textId="77777777" w:rsidR="00B92DF6" w:rsidRPr="00B92DF6" w:rsidRDefault="00B92DF6" w:rsidP="00B92DF6">
      <w:pPr>
        <w:pStyle w:val="ListParagraph"/>
      </w:pPr>
    </w:p>
    <w:p w14:paraId="3920283E" w14:textId="5BB481E4" w:rsidR="001F7662" w:rsidRDefault="003F71A6" w:rsidP="005A5004">
      <w:pPr>
        <w:pStyle w:val="ListParagraph"/>
        <w:numPr>
          <w:ilvl w:val="1"/>
          <w:numId w:val="25"/>
        </w:numPr>
      </w:pPr>
      <w:r w:rsidRPr="003F71A6">
        <w:rPr>
          <w:b/>
        </w:rPr>
        <w:t xml:space="preserve">CP2: </w:t>
      </w:r>
      <w:r w:rsidR="00B92DF6">
        <w:rPr>
          <w:b/>
        </w:rPr>
        <w:t>A</w:t>
      </w:r>
      <w:r w:rsidRPr="003F71A6">
        <w:rPr>
          <w:b/>
        </w:rPr>
        <w:t xml:space="preserve"> 19% reduction in regulated CO</w:t>
      </w:r>
      <w:r w:rsidRPr="003F71A6">
        <w:rPr>
          <w:b/>
          <w:vertAlign w:val="subscript"/>
        </w:rPr>
        <w:t>2</w:t>
      </w:r>
      <w:r w:rsidRPr="003F71A6">
        <w:rPr>
          <w:b/>
        </w:rPr>
        <w:t xml:space="preserve"> emissions</w:t>
      </w:r>
      <w:r w:rsidR="00725529">
        <w:rPr>
          <w:b/>
        </w:rPr>
        <w:t xml:space="preserve"> </w:t>
      </w:r>
      <w:r w:rsidR="00725529">
        <w:t>is t</w:t>
      </w:r>
      <w:r w:rsidR="001F7662">
        <w:t>he benchmark for demonstrating that energy efficiency has been “maximised” as required by CP2</w:t>
      </w:r>
      <w:r w:rsidR="00725529">
        <w:t>.</w:t>
      </w:r>
    </w:p>
    <w:p w14:paraId="21B49BBB" w14:textId="77777777" w:rsidR="001F7662" w:rsidRDefault="001F7662" w:rsidP="001F7662">
      <w:pPr>
        <w:pStyle w:val="ListParagraph"/>
      </w:pPr>
    </w:p>
    <w:p w14:paraId="28C71A2B" w14:textId="29A95570" w:rsidR="003F71A6" w:rsidRDefault="009212FD" w:rsidP="005A5004">
      <w:pPr>
        <w:pStyle w:val="ListParagraph"/>
        <w:numPr>
          <w:ilvl w:val="1"/>
          <w:numId w:val="25"/>
        </w:numPr>
      </w:pPr>
      <w:r>
        <w:rPr>
          <w:b/>
        </w:rPr>
        <w:t>Ta</w:t>
      </w:r>
      <w:r w:rsidR="004812FE">
        <w:rPr>
          <w:b/>
        </w:rPr>
        <w:t>ble 2.4</w:t>
      </w:r>
      <w:r>
        <w:rPr>
          <w:b/>
        </w:rPr>
        <w:t xml:space="preserve">: </w:t>
      </w:r>
      <w:r w:rsidR="00280758">
        <w:t>An</w:t>
      </w:r>
      <w:r>
        <w:t xml:space="preserve"> energy assessment is required to demonstrate the 19% emissions reduction. </w:t>
      </w:r>
      <w:r w:rsidR="0087437A">
        <w:t xml:space="preserve">A baseline of the Target Emissions Rate (TER) is </w:t>
      </w:r>
      <w:r>
        <w:t xml:space="preserve">to be </w:t>
      </w:r>
      <w:r w:rsidR="0087437A">
        <w:t xml:space="preserve">used to produce a Dwelling Emissions Rate (DER) or Building Emissions Rate (BER) figure which </w:t>
      </w:r>
      <w:r>
        <w:t>is</w:t>
      </w:r>
      <w:r w:rsidR="0087437A">
        <w:t xml:space="preserve"> 19% lower than the TER.</w:t>
      </w:r>
    </w:p>
    <w:p w14:paraId="7943B72A" w14:textId="537EBEBA" w:rsidR="00932C8E" w:rsidRPr="003F71A6" w:rsidRDefault="00932C8E" w:rsidP="001B609F">
      <w:pPr>
        <w:pStyle w:val="Heading2"/>
        <w:numPr>
          <w:ilvl w:val="0"/>
          <w:numId w:val="0"/>
        </w:numPr>
        <w:ind w:left="360" w:hanging="360"/>
      </w:pPr>
      <w:bookmarkStart w:id="15" w:name="_Toc5364877"/>
      <w:r w:rsidRPr="003F71A6">
        <w:t xml:space="preserve">Track 3: </w:t>
      </w:r>
      <w:r w:rsidR="004176BD">
        <w:t>M</w:t>
      </w:r>
      <w:r w:rsidRPr="003F71A6">
        <w:t>edium dev</w:t>
      </w:r>
      <w:r w:rsidR="00F90881">
        <w:t xml:space="preserve">elopment </w:t>
      </w:r>
      <w:r w:rsidR="004176BD">
        <w:t xml:space="preserve">or larger </w:t>
      </w:r>
      <w:r w:rsidR="00F90881">
        <w:t xml:space="preserve">on existing buildings - </w:t>
      </w:r>
      <w:r w:rsidRPr="003F71A6">
        <w:t xml:space="preserve">Table </w:t>
      </w:r>
      <w:r w:rsidR="003F71A6">
        <w:t>2.</w:t>
      </w:r>
      <w:r w:rsidR="00B65069">
        <w:t>5</w:t>
      </w:r>
      <w:bookmarkEnd w:id="15"/>
    </w:p>
    <w:p w14:paraId="35D6B467" w14:textId="77777777" w:rsidR="00932C8E" w:rsidRPr="0060301F" w:rsidRDefault="00932C8E" w:rsidP="00932C8E">
      <w:pPr>
        <w:pStyle w:val="ListParagraph"/>
      </w:pPr>
    </w:p>
    <w:p w14:paraId="08D3ADDC" w14:textId="146EF690" w:rsidR="00F90881" w:rsidRDefault="009C7C42" w:rsidP="00F90881">
      <w:pPr>
        <w:pStyle w:val="ListParagraph"/>
        <w:numPr>
          <w:ilvl w:val="1"/>
          <w:numId w:val="25"/>
        </w:numPr>
      </w:pPr>
      <w:r w:rsidRPr="005466E7">
        <w:t>T</w:t>
      </w:r>
      <w:r>
        <w:t xml:space="preserve">rack 3 applies </w:t>
      </w:r>
      <w:r w:rsidRPr="005466E7">
        <w:t xml:space="preserve">to </w:t>
      </w:r>
      <w:r>
        <w:t>proposals of medium scale or above; 5 +</w:t>
      </w:r>
      <w:r w:rsidRPr="005466E7">
        <w:t xml:space="preserve"> dwellings or 500m</w:t>
      </w:r>
      <w:r w:rsidRPr="000D41B2">
        <w:rPr>
          <w:vertAlign w:val="superscript"/>
        </w:rPr>
        <w:t>2</w:t>
      </w:r>
      <w:r w:rsidRPr="005466E7">
        <w:t xml:space="preserve"> </w:t>
      </w:r>
      <w:r>
        <w:t>+</w:t>
      </w:r>
      <w:r w:rsidR="00F90FE5">
        <w:t xml:space="preserve"> on existing buildings</w:t>
      </w:r>
      <w:r w:rsidR="004176BD">
        <w:t xml:space="preserve">, </w:t>
      </w:r>
      <w:r w:rsidR="00A63E28">
        <w:t xml:space="preserve">e.g. </w:t>
      </w:r>
      <w:r w:rsidR="004176BD">
        <w:t>large extensions or changes of u</w:t>
      </w:r>
      <w:r w:rsidR="00A63E28">
        <w:t>se</w:t>
      </w:r>
      <w:r w:rsidR="004176BD">
        <w:t>.</w:t>
      </w:r>
    </w:p>
    <w:p w14:paraId="3BC18D9D" w14:textId="77777777" w:rsidR="000D41B2" w:rsidRDefault="000D41B2" w:rsidP="000D41B2">
      <w:pPr>
        <w:pStyle w:val="ListParagraph"/>
      </w:pPr>
    </w:p>
    <w:p w14:paraId="0B629ED3" w14:textId="77777777" w:rsidR="009C7C42" w:rsidRPr="00264DBA" w:rsidRDefault="009C7C42" w:rsidP="005A5004">
      <w:pPr>
        <w:pStyle w:val="ListParagraph"/>
        <w:numPr>
          <w:ilvl w:val="1"/>
          <w:numId w:val="25"/>
        </w:numPr>
        <w:rPr>
          <w:b/>
        </w:rPr>
      </w:pPr>
      <w:r w:rsidRPr="005466E7">
        <w:t>Existing buildings may have fewer options f</w:t>
      </w:r>
      <w:r>
        <w:t>or improving energy performance</w:t>
      </w:r>
      <w:r w:rsidR="00264DBA">
        <w:t xml:space="preserve"> and measures should be sensitive to the existing building. To reflect this, the requirements are lower</w:t>
      </w:r>
      <w:r>
        <w:t>:</w:t>
      </w:r>
    </w:p>
    <w:p w14:paraId="6173AF82" w14:textId="77777777" w:rsidR="009C7C42" w:rsidRDefault="009C7C42" w:rsidP="009C7C42">
      <w:pPr>
        <w:pStyle w:val="ListParagraph"/>
        <w:rPr>
          <w:b/>
        </w:rPr>
      </w:pPr>
    </w:p>
    <w:p w14:paraId="2E210A89" w14:textId="1F0632EC" w:rsidR="009C7C42" w:rsidRPr="009C7C42" w:rsidRDefault="009C7C42" w:rsidP="00A140DF">
      <w:pPr>
        <w:pStyle w:val="ListParagraph"/>
        <w:numPr>
          <w:ilvl w:val="0"/>
          <w:numId w:val="11"/>
        </w:numPr>
        <w:rPr>
          <w:b/>
        </w:rPr>
      </w:pPr>
      <w:r w:rsidRPr="009C7C42">
        <w:rPr>
          <w:b/>
        </w:rPr>
        <w:t>Lower benchmark:</w:t>
      </w:r>
      <w:r>
        <w:t xml:space="preserve"> T</w:t>
      </w:r>
      <w:r w:rsidRPr="005466E7">
        <w:t>he</w:t>
      </w:r>
      <w:r>
        <w:t xml:space="preserve"> benchmark</w:t>
      </w:r>
      <w:r w:rsidRPr="005466E7">
        <w:t xml:space="preserve"> for CP2</w:t>
      </w:r>
      <w:r>
        <w:t xml:space="preserve"> on </w:t>
      </w:r>
      <w:r w:rsidR="00725529">
        <w:t>existing buildings</w:t>
      </w:r>
      <w:r w:rsidRPr="005466E7">
        <w:t xml:space="preserve"> </w:t>
      </w:r>
      <w:r w:rsidR="00725529">
        <w:t>is</w:t>
      </w:r>
      <w:r>
        <w:t xml:space="preserve"> 10% compared to 19% for new buildings.</w:t>
      </w:r>
    </w:p>
    <w:p w14:paraId="449DEA5C" w14:textId="77777777" w:rsidR="009C7C42" w:rsidRPr="009C7C42" w:rsidRDefault="009C7C42" w:rsidP="009C7C42">
      <w:pPr>
        <w:pStyle w:val="ListParagraph"/>
        <w:ind w:left="1080"/>
        <w:rPr>
          <w:b/>
        </w:rPr>
      </w:pPr>
    </w:p>
    <w:p w14:paraId="793494EC" w14:textId="7D43762B" w:rsidR="009C7C42" w:rsidRPr="00F40DAD" w:rsidRDefault="00533577" w:rsidP="00A140DF">
      <w:pPr>
        <w:pStyle w:val="ListParagraph"/>
        <w:numPr>
          <w:ilvl w:val="0"/>
          <w:numId w:val="11"/>
        </w:numPr>
        <w:rPr>
          <w:b/>
        </w:rPr>
      </w:pPr>
      <w:r>
        <w:rPr>
          <w:b/>
        </w:rPr>
        <w:t>On major developments e</w:t>
      </w:r>
      <w:r w:rsidR="009C7C42" w:rsidRPr="009C7C42">
        <w:rPr>
          <w:b/>
        </w:rPr>
        <w:t xml:space="preserve">nergy efficiency can be used </w:t>
      </w:r>
      <w:r w:rsidR="004176BD" w:rsidRPr="00533577">
        <w:t xml:space="preserve">instead of renewables </w:t>
      </w:r>
      <w:r w:rsidR="009C7C42" w:rsidRPr="00533577">
        <w:t xml:space="preserve">for </w:t>
      </w:r>
      <w:r>
        <w:t xml:space="preserve">the 10% reduction required by </w:t>
      </w:r>
      <w:r w:rsidR="009C7C42" w:rsidRPr="00533577">
        <w:t>SCR1</w:t>
      </w:r>
      <w:r>
        <w:t>, since e</w:t>
      </w:r>
      <w:r w:rsidR="009C7C42" w:rsidRPr="005466E7">
        <w:t xml:space="preserve">xisting buildings may </w:t>
      </w:r>
      <w:r w:rsidR="00725529">
        <w:t>be less</w:t>
      </w:r>
      <w:r w:rsidR="009C7C42">
        <w:t xml:space="preserve"> suitable for renewable energy. </w:t>
      </w:r>
    </w:p>
    <w:p w14:paraId="71422934" w14:textId="77777777" w:rsidR="00264DBA" w:rsidRDefault="00264DBA" w:rsidP="003F71A6">
      <w:pPr>
        <w:pStyle w:val="ListParagraph"/>
      </w:pPr>
    </w:p>
    <w:p w14:paraId="12339951" w14:textId="77777777" w:rsidR="00F40DAD" w:rsidRDefault="00F40DAD" w:rsidP="005A5004">
      <w:pPr>
        <w:pStyle w:val="ListParagraph"/>
        <w:numPr>
          <w:ilvl w:val="1"/>
          <w:numId w:val="25"/>
        </w:numPr>
      </w:pPr>
      <w:r w:rsidRPr="005466E7">
        <w:t xml:space="preserve">The reduction in emissions </w:t>
      </w:r>
      <w:r>
        <w:t>is to be achieved on the area within the planning application only, not the rest of the existing building that is outside the area of the planning application.</w:t>
      </w:r>
      <w:r w:rsidR="00EA65AF">
        <w:t xml:space="preserve"> So, for example, if an extension is being applied for, to an existing building, and the rest of the building is outside the application “red line” then the Checklist would only apply to the extension. </w:t>
      </w:r>
    </w:p>
    <w:p w14:paraId="608D81C7" w14:textId="77777777" w:rsidR="00F40DAD" w:rsidRPr="00F40DAD" w:rsidRDefault="00F40DAD" w:rsidP="00F40DAD">
      <w:pPr>
        <w:pStyle w:val="ListParagraph"/>
      </w:pPr>
    </w:p>
    <w:p w14:paraId="2FB8A8D4" w14:textId="1EFFC2CE" w:rsidR="002A6AA0" w:rsidRPr="0033662A" w:rsidRDefault="004812FE" w:rsidP="005A5004">
      <w:pPr>
        <w:pStyle w:val="ListParagraph"/>
        <w:numPr>
          <w:ilvl w:val="1"/>
          <w:numId w:val="25"/>
        </w:numPr>
      </w:pPr>
      <w:r>
        <w:rPr>
          <w:b/>
        </w:rPr>
        <w:t>Table 2.</w:t>
      </w:r>
      <w:r w:rsidR="00280758">
        <w:rPr>
          <w:b/>
        </w:rPr>
        <w:t>5</w:t>
      </w:r>
      <w:r w:rsidR="002A6AA0" w:rsidRPr="002A6AA0">
        <w:rPr>
          <w:b/>
        </w:rPr>
        <w:t>:</w:t>
      </w:r>
      <w:r w:rsidR="002A6AA0" w:rsidRPr="0033662A">
        <w:t xml:space="preserve"> The </w:t>
      </w:r>
      <w:r w:rsidR="002A6AA0">
        <w:t>table should demonstrate</w:t>
      </w:r>
      <w:r w:rsidR="002A6AA0" w:rsidRPr="0033662A">
        <w:t xml:space="preserve"> a 10% improvement in regulated CO</w:t>
      </w:r>
      <w:r w:rsidR="002A6AA0" w:rsidRPr="002A6AA0">
        <w:rPr>
          <w:vertAlign w:val="subscript"/>
        </w:rPr>
        <w:t>2</w:t>
      </w:r>
      <w:r w:rsidR="002A6AA0" w:rsidRPr="0033662A">
        <w:t xml:space="preserve"> emissions compared to </w:t>
      </w:r>
      <w:r w:rsidR="00280758">
        <w:t xml:space="preserve">the BER or DER of </w:t>
      </w:r>
      <w:r w:rsidR="002A6AA0" w:rsidRPr="0033662A">
        <w:t xml:space="preserve">a </w:t>
      </w:r>
      <w:r w:rsidR="00280758">
        <w:t xml:space="preserve">notional </w:t>
      </w:r>
      <w:r w:rsidR="002A6AA0" w:rsidRPr="0033662A">
        <w:t>baseline building that meets the requirements of Part L1B for residential developments and Part L2B for non-domestic buildings.</w:t>
      </w:r>
      <w:r w:rsidR="00533577">
        <w:t xml:space="preserve"> </w:t>
      </w:r>
      <w:r w:rsidR="002A6AA0" w:rsidRPr="0033662A">
        <w:t xml:space="preserve">The baseline </w:t>
      </w:r>
      <w:r w:rsidR="00533577">
        <w:t>BER/DER</w:t>
      </w:r>
      <w:r w:rsidR="002A6AA0" w:rsidRPr="0033662A">
        <w:t xml:space="preserve"> should be modelled as follows:</w:t>
      </w:r>
    </w:p>
    <w:p w14:paraId="5A319851" w14:textId="77777777" w:rsidR="002A6AA0" w:rsidRPr="0033662A" w:rsidRDefault="002A6AA0" w:rsidP="002A6AA0">
      <w:pPr>
        <w:pStyle w:val="ListParagraph"/>
      </w:pPr>
    </w:p>
    <w:p w14:paraId="3BAD4A52" w14:textId="77777777" w:rsidR="002A6AA0" w:rsidRPr="0033662A" w:rsidRDefault="002A6AA0" w:rsidP="00A140DF">
      <w:pPr>
        <w:pStyle w:val="ListParagraph"/>
        <w:numPr>
          <w:ilvl w:val="0"/>
          <w:numId w:val="9"/>
        </w:numPr>
      </w:pPr>
      <w:r w:rsidRPr="0033662A">
        <w:t xml:space="preserve">Geometry and space types as </w:t>
      </w:r>
      <w:r>
        <w:t xml:space="preserve">per </w:t>
      </w:r>
      <w:r w:rsidRPr="0033662A">
        <w:t>the proposed building</w:t>
      </w:r>
    </w:p>
    <w:p w14:paraId="0208FF0A" w14:textId="77777777" w:rsidR="002A6AA0" w:rsidRPr="0033662A" w:rsidRDefault="002A6AA0" w:rsidP="00A140DF">
      <w:pPr>
        <w:pStyle w:val="ListParagraph"/>
        <w:numPr>
          <w:ilvl w:val="0"/>
          <w:numId w:val="9"/>
        </w:numPr>
      </w:pPr>
      <w:r w:rsidRPr="0033662A">
        <w:lastRenderedPageBreak/>
        <w:t xml:space="preserve">Building fabric and glazing U-values as per the requirements of Part L2B/Part L1B. Performance of thermal elements or controlled fittings that are not upgraded should be estimated as per the non-domestic EPC Conventions guidance/SAP guidance for existing dwellings </w:t>
      </w:r>
    </w:p>
    <w:p w14:paraId="2E2CCE8B" w14:textId="77777777" w:rsidR="002A6AA0" w:rsidRPr="0033662A" w:rsidRDefault="002A6AA0" w:rsidP="00A140DF">
      <w:pPr>
        <w:pStyle w:val="ListParagraph"/>
        <w:numPr>
          <w:ilvl w:val="0"/>
          <w:numId w:val="9"/>
        </w:numPr>
      </w:pPr>
      <w:r w:rsidRPr="0033662A">
        <w:t>Air tightness of the building envelope should be estimated as per the non-domestic EPC Conventions guidance/SAP guidance for existing dwellings</w:t>
      </w:r>
    </w:p>
    <w:p w14:paraId="07FC6EE9" w14:textId="77777777" w:rsidR="002A6AA0" w:rsidRPr="0033662A" w:rsidRDefault="002A6AA0" w:rsidP="00A140DF">
      <w:pPr>
        <w:pStyle w:val="ListParagraph"/>
        <w:numPr>
          <w:ilvl w:val="0"/>
          <w:numId w:val="9"/>
        </w:numPr>
      </w:pPr>
      <w:r w:rsidRPr="0033662A">
        <w:t xml:space="preserve">New building services systems as </w:t>
      </w:r>
      <w:r w:rsidR="00F90FE5">
        <w:t xml:space="preserve">per </w:t>
      </w:r>
      <w:r w:rsidRPr="0033662A">
        <w:t>the minimum requirements of the Non-Domestic Building Services Compliance Guide/Domestic Building Services Compliance Guide</w:t>
      </w:r>
    </w:p>
    <w:p w14:paraId="7A37A4E7" w14:textId="77777777" w:rsidR="002A6AA0" w:rsidRPr="0033662A" w:rsidRDefault="002A6AA0" w:rsidP="00A140DF">
      <w:pPr>
        <w:pStyle w:val="ListParagraph"/>
        <w:numPr>
          <w:ilvl w:val="0"/>
          <w:numId w:val="9"/>
        </w:numPr>
      </w:pPr>
      <w:r w:rsidRPr="0033662A">
        <w:t xml:space="preserve">Retained building services systems as per non-domestic EPC Conventions guidance/SAP guidance for existing dwellings </w:t>
      </w:r>
    </w:p>
    <w:p w14:paraId="43BE1DF7" w14:textId="77777777" w:rsidR="002A6AA0" w:rsidRPr="0033662A" w:rsidRDefault="002A6AA0" w:rsidP="002A6AA0">
      <w:pPr>
        <w:pStyle w:val="ListParagraph"/>
      </w:pPr>
    </w:p>
    <w:p w14:paraId="6F9063DF" w14:textId="69105B93" w:rsidR="002A6AA0" w:rsidRDefault="002A6AA0" w:rsidP="002A6AA0">
      <w:pPr>
        <w:pStyle w:val="ListParagraph"/>
      </w:pPr>
      <w:r w:rsidRPr="0033662A">
        <w:t xml:space="preserve">The proposed building should be modelled as the proposed design. Any retained systems or fabric that is not upgraded should have the same performance as the baseline building. </w:t>
      </w:r>
    </w:p>
    <w:p w14:paraId="1154455F" w14:textId="77777777" w:rsidR="002A6AA0" w:rsidRPr="002A6AA0" w:rsidRDefault="002A6AA0" w:rsidP="002A6AA0">
      <w:pPr>
        <w:pStyle w:val="ListParagraph"/>
      </w:pPr>
    </w:p>
    <w:p w14:paraId="68F5FB97" w14:textId="6B1F9CCF" w:rsidR="00932C8E" w:rsidRPr="00533577" w:rsidRDefault="003F71A6" w:rsidP="00A43476">
      <w:pPr>
        <w:pStyle w:val="ListParagraph"/>
        <w:numPr>
          <w:ilvl w:val="1"/>
          <w:numId w:val="25"/>
        </w:numPr>
        <w:spacing w:after="0" w:line="240" w:lineRule="auto"/>
        <w:rPr>
          <w:i/>
        </w:rPr>
      </w:pPr>
      <w:r w:rsidRPr="00264DBA">
        <w:rPr>
          <w:b/>
        </w:rPr>
        <w:t>Historic Buildings:</w:t>
      </w:r>
      <w:r>
        <w:t xml:space="preserve"> </w:t>
      </w:r>
      <w:r w:rsidR="00F40DAD">
        <w:t>Proposals for</w:t>
      </w:r>
      <w:r w:rsidR="00BA1720">
        <w:t xml:space="preserve"> works to</w:t>
      </w:r>
      <w:r w:rsidR="00A978E7">
        <w:t xml:space="preserve"> historic buildings will be judged on their own merits, </w:t>
      </w:r>
      <w:proofErr w:type="gramStart"/>
      <w:r w:rsidR="00A978E7">
        <w:t>taking into account</w:t>
      </w:r>
      <w:proofErr w:type="gramEnd"/>
      <w:r w:rsidR="00A978E7">
        <w:t xml:space="preserve"> the significance</w:t>
      </w:r>
      <w:r w:rsidR="00F40DAD">
        <w:t xml:space="preserve"> and character</w:t>
      </w:r>
      <w:r w:rsidR="00A978E7">
        <w:t xml:space="preserve"> of the building</w:t>
      </w:r>
      <w:r w:rsidR="00F40DAD">
        <w:t xml:space="preserve"> and its setting</w:t>
      </w:r>
      <w:r w:rsidR="00A978E7">
        <w:t xml:space="preserve">. </w:t>
      </w:r>
      <w:r w:rsidR="00F40DAD">
        <w:t>All</w:t>
      </w:r>
      <w:r w:rsidR="00A978E7">
        <w:t xml:space="preserve"> L</w:t>
      </w:r>
      <w:r w:rsidR="00932C8E" w:rsidRPr="005466E7">
        <w:t xml:space="preserve">isted </w:t>
      </w:r>
      <w:r w:rsidR="00A978E7">
        <w:t>Building C</w:t>
      </w:r>
      <w:r w:rsidR="00932C8E" w:rsidRPr="005466E7">
        <w:t xml:space="preserve">onsent </w:t>
      </w:r>
      <w:r w:rsidR="00A978E7">
        <w:t>application</w:t>
      </w:r>
      <w:r w:rsidR="00F56650">
        <w:t>s</w:t>
      </w:r>
      <w:r w:rsidR="00A978E7">
        <w:t xml:space="preserve"> must provide full detail</w:t>
      </w:r>
      <w:r w:rsidR="00F313DB">
        <w:t>s</w:t>
      </w:r>
      <w:r w:rsidR="00A978E7">
        <w:t xml:space="preserve"> of energy measures</w:t>
      </w:r>
      <w:r w:rsidR="00F40DAD">
        <w:t xml:space="preserve"> including their impact on fabric</w:t>
      </w:r>
      <w:r w:rsidR="00250CE8">
        <w:t>, appearance</w:t>
      </w:r>
      <w:r w:rsidR="00F40DAD">
        <w:t xml:space="preserve"> or building function</w:t>
      </w:r>
      <w:r w:rsidR="00932C8E" w:rsidRPr="005466E7">
        <w:t xml:space="preserve">. </w:t>
      </w:r>
      <w:r w:rsidR="00932C8E">
        <w:t xml:space="preserve">Further </w:t>
      </w:r>
      <w:r w:rsidR="00997504">
        <w:t>guidance</w:t>
      </w:r>
      <w:r w:rsidR="00997504" w:rsidRPr="00AA30E9">
        <w:t xml:space="preserve"> </w:t>
      </w:r>
      <w:r w:rsidR="00997504">
        <w:t>and</w:t>
      </w:r>
      <w:r w:rsidR="00250CE8">
        <w:t xml:space="preserve"> case studies are </w:t>
      </w:r>
      <w:r w:rsidR="00932C8E" w:rsidRPr="00AA30E9">
        <w:t xml:space="preserve">provided in the Council’s </w:t>
      </w:r>
      <w:r w:rsidR="00533577" w:rsidRPr="00533577">
        <w:rPr>
          <w:i/>
        </w:rPr>
        <w:t xml:space="preserve">Energy Efficiency &amp; Renewable Energy Guidance </w:t>
      </w:r>
      <w:r w:rsidR="00A43476">
        <w:rPr>
          <w:i/>
        </w:rPr>
        <w:t>f</w:t>
      </w:r>
      <w:r w:rsidR="00533577" w:rsidRPr="00533577">
        <w:rPr>
          <w:i/>
        </w:rPr>
        <w:t>or Listed Buildings and Undesignated Historic Buildings</w:t>
      </w:r>
      <w:r w:rsidR="00533577" w:rsidRPr="00533577">
        <w:rPr>
          <w:rStyle w:val="FootnoteReference"/>
          <w:i/>
        </w:rPr>
        <w:footnoteReference w:id="8"/>
      </w:r>
      <w:r w:rsidR="00932C8E" w:rsidRPr="00533577">
        <w:rPr>
          <w:i/>
        </w:rPr>
        <w:t xml:space="preserve">. </w:t>
      </w:r>
    </w:p>
    <w:p w14:paraId="3FC1C4E5" w14:textId="77777777" w:rsidR="00264DBA" w:rsidRDefault="00264DBA" w:rsidP="00A43476">
      <w:pPr>
        <w:pStyle w:val="ListParagraph"/>
        <w:spacing w:after="0" w:line="240" w:lineRule="auto"/>
      </w:pPr>
    </w:p>
    <w:p w14:paraId="07AB5465" w14:textId="77777777" w:rsidR="00932C8E" w:rsidRDefault="00932C8E" w:rsidP="00A43476">
      <w:pPr>
        <w:pStyle w:val="Heading2"/>
        <w:numPr>
          <w:ilvl w:val="0"/>
          <w:numId w:val="0"/>
        </w:numPr>
        <w:spacing w:before="0" w:line="240" w:lineRule="auto"/>
        <w:ind w:left="360" w:hanging="360"/>
      </w:pPr>
      <w:bookmarkStart w:id="16" w:name="_Toc5364878"/>
      <w:r w:rsidRPr="00F313DB">
        <w:t xml:space="preserve">Track 4: </w:t>
      </w:r>
      <w:r w:rsidR="00527E2D">
        <w:t xml:space="preserve">Certified </w:t>
      </w:r>
      <w:proofErr w:type="spellStart"/>
      <w:r w:rsidRPr="00F313DB">
        <w:t>Passivhaus</w:t>
      </w:r>
      <w:proofErr w:type="spellEnd"/>
      <w:r w:rsidR="006958AD">
        <w:t xml:space="preserve"> - </w:t>
      </w:r>
      <w:r w:rsidR="00F313DB">
        <w:t>Table 2.</w:t>
      </w:r>
      <w:r w:rsidR="004812FE">
        <w:t>4</w:t>
      </w:r>
      <w:bookmarkEnd w:id="16"/>
    </w:p>
    <w:p w14:paraId="52D159F1" w14:textId="77777777" w:rsidR="00F313DB" w:rsidRPr="00F313DB" w:rsidRDefault="00F313DB" w:rsidP="00A43476">
      <w:pPr>
        <w:spacing w:after="0" w:line="240" w:lineRule="auto"/>
      </w:pPr>
    </w:p>
    <w:p w14:paraId="447455AE" w14:textId="77777777" w:rsidR="00932C8E" w:rsidRDefault="00932C8E" w:rsidP="00A43476">
      <w:pPr>
        <w:pStyle w:val="ListParagraph"/>
        <w:numPr>
          <w:ilvl w:val="1"/>
          <w:numId w:val="25"/>
        </w:numPr>
        <w:spacing w:after="0" w:line="240" w:lineRule="auto"/>
      </w:pPr>
      <w:r w:rsidRPr="00A662BD">
        <w:rPr>
          <w:b/>
        </w:rPr>
        <w:t>Proposal</w:t>
      </w:r>
      <w:r w:rsidR="00F40DAD" w:rsidRPr="00A662BD">
        <w:rPr>
          <w:b/>
        </w:rPr>
        <w:t>s</w:t>
      </w:r>
      <w:r w:rsidRPr="00A662BD">
        <w:rPr>
          <w:b/>
        </w:rPr>
        <w:t xml:space="preserve"> certified to the </w:t>
      </w:r>
      <w:proofErr w:type="spellStart"/>
      <w:r w:rsidRPr="00A662BD">
        <w:rPr>
          <w:b/>
        </w:rPr>
        <w:t>Passivhaus</w:t>
      </w:r>
      <w:proofErr w:type="spellEnd"/>
      <w:r w:rsidR="00F40DAD" w:rsidRPr="00A662BD">
        <w:rPr>
          <w:rStyle w:val="FootnoteReference"/>
          <w:b/>
          <w:color w:val="0563C1" w:themeColor="hyperlink"/>
          <w:u w:val="single"/>
        </w:rPr>
        <w:footnoteReference w:id="9"/>
      </w:r>
      <w:r w:rsidRPr="00A662BD">
        <w:rPr>
          <w:b/>
        </w:rPr>
        <w:t xml:space="preserve"> standard</w:t>
      </w:r>
      <w:r>
        <w:t xml:space="preserve"> for new build </w:t>
      </w:r>
      <w:r w:rsidRPr="006C23B1">
        <w:t xml:space="preserve">or </w:t>
      </w:r>
      <w:proofErr w:type="spellStart"/>
      <w:r w:rsidRPr="006C23B1">
        <w:t>Enerphit</w:t>
      </w:r>
      <w:proofErr w:type="spellEnd"/>
      <w:r w:rsidRPr="006C23B1">
        <w:t xml:space="preserve"> for existing buildings will </w:t>
      </w:r>
      <w:proofErr w:type="gramStart"/>
      <w:r w:rsidRPr="006C23B1">
        <w:t xml:space="preserve">be </w:t>
      </w:r>
      <w:r>
        <w:t xml:space="preserve">considered to </w:t>
      </w:r>
      <w:r w:rsidR="00C971F0">
        <w:t>be</w:t>
      </w:r>
      <w:proofErr w:type="gramEnd"/>
      <w:r w:rsidR="00C971F0">
        <w:t xml:space="preserve"> compliant with S</w:t>
      </w:r>
      <w:r>
        <w:t>CR1 and CP2</w:t>
      </w:r>
      <w:r w:rsidR="008938A8">
        <w:t xml:space="preserve"> and</w:t>
      </w:r>
      <w:r w:rsidR="00F90FE5">
        <w:t xml:space="preserve"> do not need to incorporate renewables</w:t>
      </w:r>
      <w:r w:rsidR="00C971F0">
        <w:t xml:space="preserve"> to address SCR1.</w:t>
      </w:r>
      <w:r w:rsidR="00F90FE5">
        <w:t xml:space="preserve"> </w:t>
      </w:r>
    </w:p>
    <w:p w14:paraId="3E07D9F7" w14:textId="77777777" w:rsidR="00932C8E" w:rsidRDefault="00932C8E" w:rsidP="00932C8E">
      <w:pPr>
        <w:pStyle w:val="ListParagraph"/>
      </w:pPr>
    </w:p>
    <w:p w14:paraId="4E41A5D5" w14:textId="23C78DA0" w:rsidR="00A662BD" w:rsidRDefault="00932C8E" w:rsidP="00A662BD">
      <w:pPr>
        <w:pStyle w:val="ListParagraph"/>
      </w:pPr>
      <w:proofErr w:type="spellStart"/>
      <w:r w:rsidRPr="006C23B1">
        <w:t>Passivhaus</w:t>
      </w:r>
      <w:proofErr w:type="spellEnd"/>
      <w:r w:rsidRPr="006C23B1">
        <w:t xml:space="preserve"> </w:t>
      </w:r>
      <w:r w:rsidR="00A731DF">
        <w:t>projects</w:t>
      </w:r>
      <w:r w:rsidRPr="006C23B1">
        <w:t xml:space="preserve"> </w:t>
      </w:r>
      <w:r w:rsidR="00A731DF">
        <w:t>use rigorous design and construction</w:t>
      </w:r>
      <w:r w:rsidR="00250CE8">
        <w:t xml:space="preserve"> detailing</w:t>
      </w:r>
      <w:r w:rsidR="00A731DF">
        <w:t xml:space="preserve"> to </w:t>
      </w:r>
      <w:r w:rsidRPr="006C23B1">
        <w:t xml:space="preserve">provide a high level of occupant comfort </w:t>
      </w:r>
      <w:r>
        <w:t>and use</w:t>
      </w:r>
      <w:r w:rsidRPr="006C23B1">
        <w:t xml:space="preserve"> very little energy for heating and cooling. </w:t>
      </w:r>
      <w:proofErr w:type="spellStart"/>
      <w:r w:rsidRPr="00AA30E9">
        <w:t>Passivhaus</w:t>
      </w:r>
      <w:proofErr w:type="spellEnd"/>
      <w:r w:rsidRPr="00AA30E9">
        <w:t xml:space="preserve"> buildings </w:t>
      </w:r>
      <w:r w:rsidR="00A731DF">
        <w:t>have been shown to mitigate</w:t>
      </w:r>
      <w:r w:rsidRPr="00AA30E9">
        <w:t xml:space="preserve"> the “</w:t>
      </w:r>
      <w:r w:rsidRPr="00F40DAD">
        <w:t>performance gap</w:t>
      </w:r>
      <w:r w:rsidR="00F40DAD">
        <w:rPr>
          <w:rStyle w:val="FootnoteReference"/>
          <w:color w:val="0563C1" w:themeColor="hyperlink"/>
          <w:u w:val="single"/>
        </w:rPr>
        <w:footnoteReference w:id="10"/>
      </w:r>
      <w:r w:rsidRPr="00AA30E9">
        <w:t>” commo</w:t>
      </w:r>
      <w:r w:rsidR="0040436F">
        <w:t xml:space="preserve">nly found in new build projects, </w:t>
      </w:r>
      <w:r w:rsidRPr="00AA30E9">
        <w:t xml:space="preserve">whereby </w:t>
      </w:r>
      <w:r w:rsidR="00280758">
        <w:t xml:space="preserve">post-occupancy </w:t>
      </w:r>
      <w:r w:rsidRPr="00AA30E9">
        <w:t xml:space="preserve">energy use is significantly higher than </w:t>
      </w:r>
      <w:r w:rsidR="00250CE8">
        <w:t xml:space="preserve">is </w:t>
      </w:r>
      <w:r w:rsidRPr="00AA30E9">
        <w:t>predicted</w:t>
      </w:r>
      <w:r w:rsidR="0040436F">
        <w:t xml:space="preserve"> </w:t>
      </w:r>
      <w:r w:rsidR="00A731DF">
        <w:t>at</w:t>
      </w:r>
      <w:r w:rsidR="0040436F">
        <w:t xml:space="preserve"> the design stage</w:t>
      </w:r>
      <w:r w:rsidR="00A662BD">
        <w:t>.</w:t>
      </w:r>
    </w:p>
    <w:p w14:paraId="4783B2B2" w14:textId="77777777" w:rsidR="00A662BD" w:rsidRDefault="00A662BD" w:rsidP="00A662BD">
      <w:pPr>
        <w:pStyle w:val="ListParagraph"/>
      </w:pPr>
    </w:p>
    <w:p w14:paraId="226B3A19" w14:textId="77777777" w:rsidR="008938A8" w:rsidRDefault="00A662BD" w:rsidP="00A662BD">
      <w:pPr>
        <w:pStyle w:val="ListParagraph"/>
        <w:numPr>
          <w:ilvl w:val="1"/>
          <w:numId w:val="25"/>
        </w:numPr>
      </w:pPr>
      <w:r w:rsidRPr="00A662BD">
        <w:rPr>
          <w:b/>
        </w:rPr>
        <w:t>Evidence to be provided</w:t>
      </w:r>
      <w:r w:rsidR="00BA1720" w:rsidRPr="00A662BD">
        <w:rPr>
          <w:b/>
        </w:rPr>
        <w:t>:</w:t>
      </w:r>
      <w:r w:rsidR="00BA1720">
        <w:t xml:space="preserve"> </w:t>
      </w:r>
      <w:r w:rsidR="0040436F">
        <w:t xml:space="preserve">In order to qualify </w:t>
      </w:r>
      <w:r w:rsidR="00A731DF">
        <w:t>for Track 4</w:t>
      </w:r>
      <w:r w:rsidR="0040436F">
        <w:t xml:space="preserve">, </w:t>
      </w:r>
      <w:r w:rsidR="008938A8">
        <w:t>f</w:t>
      </w:r>
      <w:r w:rsidR="008938A8" w:rsidRPr="000F0A78">
        <w:t xml:space="preserve">ull applications or </w:t>
      </w:r>
      <w:r w:rsidR="008938A8">
        <w:t>Outline</w:t>
      </w:r>
      <w:r w:rsidR="008938A8" w:rsidRPr="00A516F1">
        <w:t xml:space="preserve">/ </w:t>
      </w:r>
      <w:r w:rsidR="008938A8">
        <w:t>Reserved Matters</w:t>
      </w:r>
      <w:r w:rsidR="008938A8" w:rsidRPr="00A516F1">
        <w:t xml:space="preserve"> applications for Appearance</w:t>
      </w:r>
      <w:r w:rsidR="008938A8">
        <w:t xml:space="preserve"> and Layout are to be accompanied by </w:t>
      </w:r>
    </w:p>
    <w:p w14:paraId="06A085FC" w14:textId="77777777" w:rsidR="00932C8E" w:rsidRPr="00CF1CB6" w:rsidRDefault="00932C8E" w:rsidP="00932C8E">
      <w:pPr>
        <w:pStyle w:val="ListParagraph"/>
      </w:pPr>
    </w:p>
    <w:p w14:paraId="5740D12A" w14:textId="77777777" w:rsidR="008938A8" w:rsidRDefault="008938A8" w:rsidP="00F25B92">
      <w:pPr>
        <w:pStyle w:val="ListParagraph"/>
        <w:numPr>
          <w:ilvl w:val="0"/>
          <w:numId w:val="1"/>
        </w:numPr>
        <w:ind w:left="1080"/>
      </w:pPr>
      <w:r>
        <w:lastRenderedPageBreak/>
        <w:t xml:space="preserve">Sign-off documentation from a </w:t>
      </w:r>
      <w:proofErr w:type="spellStart"/>
      <w:r>
        <w:t>Passivhaus</w:t>
      </w:r>
      <w:proofErr w:type="spellEnd"/>
      <w:r>
        <w:t xml:space="preserve"> Certifier</w:t>
      </w:r>
      <w:r>
        <w:rPr>
          <w:rStyle w:val="FootnoteReference"/>
        </w:rPr>
        <w:footnoteReference w:id="11"/>
      </w:r>
      <w:r>
        <w:t xml:space="preserve"> (as opposed to a </w:t>
      </w:r>
      <w:proofErr w:type="spellStart"/>
      <w:r>
        <w:t>Passivhaus</w:t>
      </w:r>
      <w:proofErr w:type="spellEnd"/>
      <w:r>
        <w:t xml:space="preserve"> designer) confirming that the design is </w:t>
      </w:r>
      <w:proofErr w:type="spellStart"/>
      <w:r>
        <w:t>Passivhaus</w:t>
      </w:r>
      <w:proofErr w:type="spellEnd"/>
      <w:r>
        <w:t xml:space="preserve"> compliant.</w:t>
      </w:r>
    </w:p>
    <w:p w14:paraId="6CA51012" w14:textId="77777777" w:rsidR="008938A8" w:rsidRDefault="008938A8" w:rsidP="00F25B92">
      <w:pPr>
        <w:pStyle w:val="ListParagraph"/>
        <w:ind w:left="1080"/>
      </w:pPr>
    </w:p>
    <w:p w14:paraId="13667E40" w14:textId="77777777" w:rsidR="008938A8" w:rsidRDefault="008938A8" w:rsidP="00F25B92">
      <w:pPr>
        <w:pStyle w:val="ListParagraph"/>
        <w:numPr>
          <w:ilvl w:val="0"/>
          <w:numId w:val="1"/>
        </w:numPr>
        <w:ind w:left="1080"/>
      </w:pPr>
      <w:r>
        <w:t>A</w:t>
      </w:r>
      <w:r w:rsidR="00932C8E" w:rsidRPr="00CF1CB6">
        <w:t xml:space="preserve"> written statement signed by the developer and </w:t>
      </w:r>
      <w:r w:rsidR="00F56650">
        <w:t>the</w:t>
      </w:r>
      <w:r w:rsidR="00932C8E" w:rsidRPr="00CF1CB6">
        <w:t xml:space="preserve"> </w:t>
      </w:r>
      <w:proofErr w:type="spellStart"/>
      <w:r w:rsidR="00932C8E" w:rsidRPr="00CF1CB6">
        <w:t>Passivhaus</w:t>
      </w:r>
      <w:proofErr w:type="spellEnd"/>
      <w:r w:rsidR="00E27F53">
        <w:t xml:space="preserve"> certified</w:t>
      </w:r>
      <w:r w:rsidR="00932C8E" w:rsidRPr="00CF1CB6">
        <w:t xml:space="preserve"> </w:t>
      </w:r>
      <w:r>
        <w:t>designer</w:t>
      </w:r>
      <w:r w:rsidR="00932C8E" w:rsidRPr="00CF1CB6">
        <w:t xml:space="preserve"> working on the scheme confirming that </w:t>
      </w:r>
      <w:proofErr w:type="spellStart"/>
      <w:r w:rsidR="00932C8E" w:rsidRPr="00CF1CB6">
        <w:t>Passivhaus</w:t>
      </w:r>
      <w:proofErr w:type="spellEnd"/>
      <w:r w:rsidR="00932C8E" w:rsidRPr="00CF1CB6">
        <w:t xml:space="preserve"> professionals will be employed throughout </w:t>
      </w:r>
      <w:r w:rsidR="00932C8E">
        <w:t xml:space="preserve">the development process </w:t>
      </w:r>
      <w:r w:rsidR="00932C8E" w:rsidRPr="00CF1CB6">
        <w:t xml:space="preserve">and that the scheme </w:t>
      </w:r>
      <w:r w:rsidR="0040436F">
        <w:t>will be</w:t>
      </w:r>
      <w:r w:rsidR="00932C8E" w:rsidRPr="00CF1CB6">
        <w:t xml:space="preserve"> able to</w:t>
      </w:r>
      <w:r w:rsidR="00932C8E">
        <w:t xml:space="preserve"> achieve full certification. </w:t>
      </w:r>
    </w:p>
    <w:p w14:paraId="5E060C87" w14:textId="77777777" w:rsidR="008938A8" w:rsidRDefault="008938A8" w:rsidP="00F25B92">
      <w:pPr>
        <w:pStyle w:val="ListParagraph"/>
        <w:ind w:left="1080"/>
      </w:pPr>
    </w:p>
    <w:p w14:paraId="291B887C" w14:textId="77777777" w:rsidR="00F25B92" w:rsidRDefault="008938A8" w:rsidP="00F25B92">
      <w:pPr>
        <w:pStyle w:val="ListParagraph"/>
        <w:numPr>
          <w:ilvl w:val="0"/>
          <w:numId w:val="1"/>
        </w:numPr>
        <w:ind w:left="1080"/>
      </w:pPr>
      <w:r>
        <w:t>A</w:t>
      </w:r>
      <w:r w:rsidR="00932C8E" w:rsidRPr="00CF1CB6">
        <w:t xml:space="preserve"> summary output document from the </w:t>
      </w:r>
      <w:proofErr w:type="spellStart"/>
      <w:r w:rsidR="00932C8E" w:rsidRPr="00CF1CB6">
        <w:t>Passivhaus</w:t>
      </w:r>
      <w:proofErr w:type="spellEnd"/>
      <w:r w:rsidR="00932C8E" w:rsidRPr="00CF1CB6">
        <w:t xml:space="preserve"> Planning Platform (PHPP) software indicating that the design </w:t>
      </w:r>
      <w:r w:rsidR="00932C8E">
        <w:t xml:space="preserve">is </w:t>
      </w:r>
      <w:proofErr w:type="spellStart"/>
      <w:r w:rsidR="00932C8E">
        <w:t>Passivhaus</w:t>
      </w:r>
      <w:proofErr w:type="spellEnd"/>
      <w:r w:rsidR="00932C8E">
        <w:t xml:space="preserve"> compliant</w:t>
      </w:r>
      <w:r w:rsidR="00F90FE5">
        <w:t xml:space="preserve"> at this stage of development</w:t>
      </w:r>
      <w:r w:rsidR="00932C8E">
        <w:t xml:space="preserve">. </w:t>
      </w:r>
    </w:p>
    <w:p w14:paraId="204FD70A" w14:textId="77777777" w:rsidR="00F25B92" w:rsidRDefault="00F25B92" w:rsidP="00F25B92">
      <w:pPr>
        <w:pStyle w:val="ListParagraph"/>
      </w:pPr>
    </w:p>
    <w:p w14:paraId="1F4F6671" w14:textId="3CD65828" w:rsidR="0040436F" w:rsidRDefault="0040436F" w:rsidP="005A5004">
      <w:pPr>
        <w:pStyle w:val="ListParagraph"/>
        <w:numPr>
          <w:ilvl w:val="1"/>
          <w:numId w:val="25"/>
        </w:numPr>
      </w:pPr>
      <w:r>
        <w:t xml:space="preserve">There are a range </w:t>
      </w:r>
      <w:r w:rsidR="00C14715">
        <w:t xml:space="preserve">of </w:t>
      </w:r>
      <w:r w:rsidR="00E57116">
        <w:t xml:space="preserve">Certified </w:t>
      </w:r>
      <w:proofErr w:type="spellStart"/>
      <w:r>
        <w:t>Passivhaus</w:t>
      </w:r>
      <w:proofErr w:type="spellEnd"/>
      <w:r>
        <w:t xml:space="preserve"> </w:t>
      </w:r>
      <w:r w:rsidR="00C14715">
        <w:t>standards</w:t>
      </w:r>
      <w:r w:rsidR="00470C2A">
        <w:t xml:space="preserve">, all are considered to qualify for </w:t>
      </w:r>
      <w:r>
        <w:t>Track 4.</w:t>
      </w:r>
    </w:p>
    <w:p w14:paraId="4419C1C3" w14:textId="77777777" w:rsidR="004812FE" w:rsidRDefault="004812FE" w:rsidP="004812FE">
      <w:pPr>
        <w:pStyle w:val="ListParagraph"/>
      </w:pPr>
    </w:p>
    <w:p w14:paraId="2B2B1EF9" w14:textId="042926D6" w:rsidR="008938A8" w:rsidRDefault="0040436F" w:rsidP="005A5004">
      <w:pPr>
        <w:pStyle w:val="ListParagraph"/>
        <w:numPr>
          <w:ilvl w:val="1"/>
          <w:numId w:val="25"/>
        </w:numPr>
      </w:pPr>
      <w:r>
        <w:t xml:space="preserve">If a multiple-building proposal contains some units </w:t>
      </w:r>
      <w:r w:rsidR="00EC2758">
        <w:t xml:space="preserve">that are </w:t>
      </w:r>
      <w:r>
        <w:t xml:space="preserve">to be certified to </w:t>
      </w:r>
      <w:proofErr w:type="spellStart"/>
      <w:r>
        <w:t>Passivhaus</w:t>
      </w:r>
      <w:proofErr w:type="spellEnd"/>
      <w:r>
        <w:t xml:space="preserve"> and some that are</w:t>
      </w:r>
      <w:r w:rsidR="00A82FF9">
        <w:t xml:space="preserve"> not</w:t>
      </w:r>
      <w:r>
        <w:t>, those that are not to be certified will need to meet the usual requirements of the Energy Tracks above.</w:t>
      </w:r>
    </w:p>
    <w:p w14:paraId="304FF4B9" w14:textId="77777777" w:rsidR="008938A8" w:rsidRDefault="008938A8" w:rsidP="008938A8">
      <w:pPr>
        <w:pStyle w:val="ListParagraph"/>
      </w:pPr>
    </w:p>
    <w:p w14:paraId="066C34E1" w14:textId="3B25016E" w:rsidR="008938A8" w:rsidRDefault="00932C8E" w:rsidP="005A5004">
      <w:pPr>
        <w:pStyle w:val="ListParagraph"/>
        <w:numPr>
          <w:ilvl w:val="1"/>
          <w:numId w:val="25"/>
        </w:numPr>
      </w:pPr>
      <w:r>
        <w:t xml:space="preserve">Achievement of </w:t>
      </w:r>
      <w:proofErr w:type="spellStart"/>
      <w:r>
        <w:t>Passivhaus</w:t>
      </w:r>
      <w:proofErr w:type="spellEnd"/>
      <w:r>
        <w:t xml:space="preserve"> certification will be</w:t>
      </w:r>
      <w:r w:rsidR="00F56650">
        <w:t xml:space="preserve"> conditioned, to be </w:t>
      </w:r>
      <w:r>
        <w:t xml:space="preserve">discharged by submission of a </w:t>
      </w:r>
      <w:proofErr w:type="spellStart"/>
      <w:r>
        <w:t>Passivhaus</w:t>
      </w:r>
      <w:proofErr w:type="spellEnd"/>
      <w:r>
        <w:t xml:space="preserve"> certification document</w:t>
      </w:r>
      <w:r w:rsidRPr="00884CBB">
        <w:t xml:space="preserve"> </w:t>
      </w:r>
      <w:r>
        <w:t xml:space="preserve">prior to occupation. </w:t>
      </w:r>
    </w:p>
    <w:p w14:paraId="00353CC9" w14:textId="77777777" w:rsidR="008938A8" w:rsidRDefault="008938A8" w:rsidP="008938A8">
      <w:pPr>
        <w:pStyle w:val="ListParagraph"/>
      </w:pPr>
    </w:p>
    <w:p w14:paraId="1569A278" w14:textId="4D06D134" w:rsidR="00932C8E" w:rsidRDefault="00932C8E" w:rsidP="00A43476">
      <w:pPr>
        <w:pStyle w:val="ListParagraph"/>
        <w:numPr>
          <w:ilvl w:val="1"/>
          <w:numId w:val="25"/>
        </w:numPr>
        <w:spacing w:after="0" w:line="240" w:lineRule="auto"/>
      </w:pPr>
      <w:r>
        <w:t xml:space="preserve">If </w:t>
      </w:r>
      <w:proofErr w:type="spellStart"/>
      <w:r>
        <w:t>Passivhaus</w:t>
      </w:r>
      <w:proofErr w:type="spellEnd"/>
      <w:r>
        <w:t xml:space="preserve"> certification is not achieved</w:t>
      </w:r>
      <w:r w:rsidR="008938A8">
        <w:t xml:space="preserve"> upon completion</w:t>
      </w:r>
      <w:r w:rsidR="00A82FF9">
        <w:t xml:space="preserve"> </w:t>
      </w:r>
      <w:r w:rsidR="00A662BD">
        <w:t>the</w:t>
      </w:r>
      <w:r w:rsidR="00280758">
        <w:t xml:space="preserve"> development </w:t>
      </w:r>
      <w:r w:rsidR="00A82FF9">
        <w:t>will need to meet the requirements of the non-</w:t>
      </w:r>
      <w:proofErr w:type="spellStart"/>
      <w:r w:rsidR="00A82FF9">
        <w:t>Passivhaus</w:t>
      </w:r>
      <w:proofErr w:type="spellEnd"/>
      <w:r w:rsidR="00A82FF9">
        <w:t xml:space="preserve"> Energy Track for its scale and type. </w:t>
      </w:r>
      <w:r w:rsidR="00280758">
        <w:t>Energy Table</w:t>
      </w:r>
      <w:r w:rsidR="00B27F3A">
        <w:t>/</w:t>
      </w:r>
      <w:r w:rsidR="00280758">
        <w:t>s</w:t>
      </w:r>
      <w:r w:rsidR="00A82FF9">
        <w:t xml:space="preserve"> and supporting documentation </w:t>
      </w:r>
      <w:r w:rsidR="00280758">
        <w:t>are to be submitted</w:t>
      </w:r>
      <w:r w:rsidR="000C5E0D">
        <w:t xml:space="preserve"> with the condition discharge application</w:t>
      </w:r>
      <w:r w:rsidR="00280758">
        <w:t xml:space="preserve">, showing that the </w:t>
      </w:r>
      <w:r w:rsidR="00A662BD">
        <w:t>benchmarks set for</w:t>
      </w:r>
      <w:r>
        <w:t xml:space="preserve"> SCR1 and</w:t>
      </w:r>
      <w:r w:rsidR="00B27F3A">
        <w:t>/or</w:t>
      </w:r>
      <w:r>
        <w:t xml:space="preserve"> CP2 </w:t>
      </w:r>
      <w:r w:rsidR="00280758">
        <w:t>have been met.</w:t>
      </w:r>
    </w:p>
    <w:p w14:paraId="108A98F5" w14:textId="77777777" w:rsidR="00932C8E" w:rsidRDefault="00932C8E" w:rsidP="00A43476">
      <w:pPr>
        <w:pStyle w:val="ListParagraph"/>
        <w:spacing w:after="0" w:line="240" w:lineRule="auto"/>
      </w:pPr>
    </w:p>
    <w:p w14:paraId="301ABC2A" w14:textId="77777777" w:rsidR="00F313DB" w:rsidRDefault="00932C8E" w:rsidP="00A43476">
      <w:pPr>
        <w:pStyle w:val="Heading2"/>
        <w:numPr>
          <w:ilvl w:val="0"/>
          <w:numId w:val="0"/>
        </w:numPr>
        <w:spacing w:before="0" w:line="240" w:lineRule="auto"/>
        <w:ind w:left="360" w:hanging="360"/>
      </w:pPr>
      <w:bookmarkStart w:id="17" w:name="_Toc5364879"/>
      <w:r w:rsidRPr="00F313DB">
        <w:t>Ex</w:t>
      </w:r>
      <w:r w:rsidR="00F313DB">
        <w:t>emptions</w:t>
      </w:r>
      <w:bookmarkEnd w:id="17"/>
    </w:p>
    <w:p w14:paraId="0CB15608" w14:textId="77777777" w:rsidR="00F313DB" w:rsidRPr="00F313DB" w:rsidRDefault="00F313DB" w:rsidP="00A43476">
      <w:pPr>
        <w:spacing w:after="0" w:line="240" w:lineRule="auto"/>
      </w:pPr>
    </w:p>
    <w:p w14:paraId="0A3E347F" w14:textId="77777777" w:rsidR="00907EEE" w:rsidRDefault="00F90FE5" w:rsidP="00A43476">
      <w:pPr>
        <w:pStyle w:val="ListParagraph"/>
        <w:numPr>
          <w:ilvl w:val="1"/>
          <w:numId w:val="25"/>
        </w:numPr>
        <w:spacing w:after="0" w:line="240" w:lineRule="auto"/>
      </w:pPr>
      <w:r>
        <w:t xml:space="preserve">Our studies have shown </w:t>
      </w:r>
      <w:r w:rsidR="00932C8E">
        <w:t xml:space="preserve">that B2 and B8 industrial uses </w:t>
      </w:r>
      <w:r w:rsidR="0040436F">
        <w:t>may</w:t>
      </w:r>
      <w:r w:rsidR="00932C8E">
        <w:t xml:space="preserve"> find it more difficult to increase energy performance</w:t>
      </w:r>
      <w:r w:rsidR="00BE0F4F">
        <w:t>,</w:t>
      </w:r>
      <w:r w:rsidR="00932C8E">
        <w:t xml:space="preserve"> so no </w:t>
      </w:r>
      <w:r w:rsidR="00F56650">
        <w:t xml:space="preserve">benchmarks </w:t>
      </w:r>
      <w:r w:rsidR="00932C8E">
        <w:t>are set for these uses.</w:t>
      </w:r>
      <w:r w:rsidR="00F56650">
        <w:t xml:space="preserve"> A</w:t>
      </w:r>
      <w:r w:rsidR="00932C8E">
        <w:t xml:space="preserve">pplicants are </w:t>
      </w:r>
      <w:r>
        <w:t>still required to maximise energ</w:t>
      </w:r>
      <w:r w:rsidR="00932C8E">
        <w:t>y performance</w:t>
      </w:r>
      <w:r>
        <w:t>, in line with CP2</w:t>
      </w:r>
      <w:r w:rsidR="00A15B37">
        <w:t>, so will need to complete Table 2.1</w:t>
      </w:r>
      <w:r w:rsidR="00F56650">
        <w:t>.</w:t>
      </w:r>
      <w:bookmarkStart w:id="18" w:name="_Toc496594558"/>
    </w:p>
    <w:p w14:paraId="6DBC664F" w14:textId="043F8EDC" w:rsidR="00BA1720" w:rsidRPr="004C1AC7" w:rsidRDefault="00A15B37" w:rsidP="00D147BC">
      <w:pPr>
        <w:pStyle w:val="Heading1"/>
      </w:pPr>
      <w:bookmarkStart w:id="19" w:name="_SECTION_3:_DISTRICT_1"/>
      <w:bookmarkEnd w:id="19"/>
      <w:r>
        <w:t xml:space="preserve"> </w:t>
      </w:r>
      <w:r w:rsidR="006958AD">
        <w:br w:type="page"/>
      </w:r>
      <w:bookmarkStart w:id="20" w:name="_Toc5364880"/>
      <w:r w:rsidR="00BA50DB">
        <w:lastRenderedPageBreak/>
        <w:fldChar w:fldCharType="begin"/>
      </w:r>
      <w:r w:rsidR="00BA50DB">
        <w:instrText xml:space="preserve"> HYPERLINK  \l "_SECTION_3:_DISTRICT" </w:instrText>
      </w:r>
      <w:r w:rsidR="00BA50DB">
        <w:fldChar w:fldCharType="separate"/>
      </w:r>
      <w:r w:rsidR="00BA1720" w:rsidRPr="00BA50DB">
        <w:rPr>
          <w:rStyle w:val="Hyperlink"/>
          <w:rFonts w:cs="Arial"/>
        </w:rPr>
        <w:t>SECTION 3: DISTRICT HEATING</w:t>
      </w:r>
      <w:bookmarkEnd w:id="18"/>
      <w:r w:rsidR="00BA50DB">
        <w:fldChar w:fldCharType="end"/>
      </w:r>
      <w:r w:rsidR="001D1739" w:rsidRPr="004C1AC7">
        <w:t xml:space="preserve"> </w:t>
      </w:r>
      <w:bookmarkEnd w:id="20"/>
    </w:p>
    <w:p w14:paraId="6FADDD1B" w14:textId="77777777" w:rsidR="00E2476A" w:rsidRPr="00E2476A" w:rsidRDefault="00E2476A" w:rsidP="00E2476A"/>
    <w:p w14:paraId="7C08511C" w14:textId="77777777" w:rsidR="004812FE" w:rsidRPr="004812FE" w:rsidRDefault="004812FE" w:rsidP="00A140DF">
      <w:pPr>
        <w:pStyle w:val="ListParagraph"/>
        <w:keepNext/>
        <w:keepLines/>
        <w:numPr>
          <w:ilvl w:val="0"/>
          <w:numId w:val="19"/>
        </w:numPr>
        <w:spacing w:before="200" w:after="0"/>
        <w:contextualSpacing w:val="0"/>
        <w:outlineLvl w:val="1"/>
        <w:rPr>
          <w:rFonts w:eastAsiaTheme="majorEastAsia"/>
          <w:b/>
          <w:bCs/>
          <w:vanish/>
          <w:color w:val="5B9BD5" w:themeColor="accent1"/>
          <w:sz w:val="26"/>
          <w:szCs w:val="26"/>
        </w:rPr>
      </w:pPr>
      <w:bookmarkStart w:id="21" w:name="_Toc524619990"/>
      <w:bookmarkStart w:id="22" w:name="_Toc524620085"/>
      <w:bookmarkStart w:id="23" w:name="_Toc525026245"/>
      <w:bookmarkStart w:id="24" w:name="_Toc5364643"/>
      <w:bookmarkStart w:id="25" w:name="_Toc5364881"/>
      <w:bookmarkEnd w:id="21"/>
      <w:bookmarkEnd w:id="22"/>
      <w:bookmarkEnd w:id="23"/>
      <w:bookmarkEnd w:id="24"/>
      <w:bookmarkEnd w:id="25"/>
    </w:p>
    <w:p w14:paraId="661CAC8F" w14:textId="0CDAA618" w:rsidR="004812FE" w:rsidRDefault="00B1286D" w:rsidP="000C28C6">
      <w:pPr>
        <w:pStyle w:val="ListParagraph"/>
        <w:numPr>
          <w:ilvl w:val="1"/>
          <w:numId w:val="19"/>
        </w:numPr>
      </w:pPr>
      <w:r w:rsidRPr="000C28C6">
        <w:rPr>
          <w:b/>
        </w:rPr>
        <w:t xml:space="preserve">Background: </w:t>
      </w:r>
      <w:r w:rsidR="00E57116" w:rsidRPr="00E57116">
        <w:t>In some areas, d</w:t>
      </w:r>
      <w:r w:rsidR="00627BFC" w:rsidRPr="00E57116">
        <w:t>istrict</w:t>
      </w:r>
      <w:r w:rsidR="00627BFC" w:rsidRPr="00627BFC">
        <w:t xml:space="preserve"> heating</w:t>
      </w:r>
      <w:r w:rsidR="00E57116">
        <w:t>/ heat networks</w:t>
      </w:r>
      <w:r w:rsidR="00867E9E" w:rsidRPr="007D30F8">
        <w:t xml:space="preserve"> can reduce CO</w:t>
      </w:r>
      <w:r w:rsidR="00867E9E" w:rsidRPr="000C28C6">
        <w:rPr>
          <w:vertAlign w:val="subscript"/>
        </w:rPr>
        <w:t>2</w:t>
      </w:r>
      <w:r w:rsidR="00867E9E" w:rsidRPr="007D30F8">
        <w:t xml:space="preserve"> emissions by using a </w:t>
      </w:r>
      <w:r w:rsidR="00E57116">
        <w:t xml:space="preserve">shared </w:t>
      </w:r>
      <w:r w:rsidR="00627BFC">
        <w:t>renewable</w:t>
      </w:r>
      <w:r w:rsidR="00867E9E" w:rsidRPr="007D30F8">
        <w:t xml:space="preserve"> </w:t>
      </w:r>
      <w:r w:rsidR="00627BFC">
        <w:t>or low carbon heat source</w:t>
      </w:r>
      <w:r w:rsidR="00F56650">
        <w:t>.</w:t>
      </w:r>
      <w:r w:rsidR="00E57116">
        <w:t xml:space="preserve"> The Council has conducted extensive research into heat networks to identify the opportunity areas.</w:t>
      </w:r>
    </w:p>
    <w:p w14:paraId="7514E0DC" w14:textId="77777777" w:rsidR="004812FE" w:rsidRDefault="004812FE" w:rsidP="004812FE">
      <w:pPr>
        <w:pStyle w:val="ListParagraph"/>
      </w:pPr>
    </w:p>
    <w:p w14:paraId="3D033BE0" w14:textId="77777777" w:rsidR="00EC2758" w:rsidRPr="004812FE" w:rsidRDefault="007D30F8" w:rsidP="00A140DF">
      <w:pPr>
        <w:pStyle w:val="ListParagraph"/>
        <w:numPr>
          <w:ilvl w:val="1"/>
          <w:numId w:val="19"/>
        </w:numPr>
      </w:pPr>
      <w:r w:rsidRPr="004812FE">
        <w:rPr>
          <w:b/>
        </w:rPr>
        <w:t>Placemaking Plan Policy CP4</w:t>
      </w:r>
      <w:r w:rsidR="00C52587" w:rsidRPr="004812FE">
        <w:rPr>
          <w:b/>
        </w:rPr>
        <w:t xml:space="preserve"> - Table 3: </w:t>
      </w:r>
      <w:r w:rsidR="00C52587">
        <w:t xml:space="preserve">Below are excerpts from the Policy CP4: </w:t>
      </w:r>
    </w:p>
    <w:p w14:paraId="401CE634" w14:textId="77777777" w:rsidR="00EC2758" w:rsidRPr="00EC2758" w:rsidRDefault="00EC2758" w:rsidP="00EC2758">
      <w:pPr>
        <w:pStyle w:val="ListParagraph"/>
        <w:rPr>
          <w:i/>
        </w:rPr>
      </w:pPr>
    </w:p>
    <w:p w14:paraId="2FB82CF6" w14:textId="2F04B2B1" w:rsidR="00EC2758" w:rsidRDefault="00C52587" w:rsidP="00FA5CD6">
      <w:pPr>
        <w:pStyle w:val="ListParagraph"/>
        <w:rPr>
          <w:i/>
        </w:rPr>
      </w:pPr>
      <w:r w:rsidRPr="00C52587">
        <w:rPr>
          <w:i/>
        </w:rPr>
        <w:t xml:space="preserve">Development within Heat Network Priority Areas </w:t>
      </w:r>
      <w:r w:rsidR="007D30F8" w:rsidRPr="00B1286D">
        <w:rPr>
          <w:i/>
        </w:rPr>
        <w:t xml:space="preserve">“will be </w:t>
      </w:r>
      <w:r w:rsidR="007D30F8" w:rsidRPr="00A5753A">
        <w:rPr>
          <w:b/>
          <w:i/>
        </w:rPr>
        <w:t xml:space="preserve">expected </w:t>
      </w:r>
      <w:r w:rsidR="007D30F8" w:rsidRPr="00B1286D">
        <w:rPr>
          <w:i/>
        </w:rPr>
        <w:t>to incorporate infrastructure for district heating and will be expected to connect to existing systems where and when this is available, unless demonstrated that this would render development unviable”.</w:t>
      </w:r>
      <w:r w:rsidR="005974C5" w:rsidRPr="00B1286D">
        <w:rPr>
          <w:i/>
        </w:rPr>
        <w:t xml:space="preserve"> </w:t>
      </w:r>
    </w:p>
    <w:p w14:paraId="47A1AB90" w14:textId="77777777" w:rsidR="00EC2758" w:rsidRDefault="00EC2758" w:rsidP="00EC2758">
      <w:pPr>
        <w:pStyle w:val="ListParagraph"/>
        <w:ind w:left="360"/>
        <w:rPr>
          <w:i/>
        </w:rPr>
      </w:pPr>
    </w:p>
    <w:p w14:paraId="203F971F" w14:textId="77777777" w:rsidR="00B1286D" w:rsidRPr="00B1286D" w:rsidRDefault="005974C5" w:rsidP="00FA5CD6">
      <w:pPr>
        <w:pStyle w:val="ListParagraph"/>
        <w:rPr>
          <w:i/>
        </w:rPr>
      </w:pPr>
      <w:r>
        <w:t xml:space="preserve">For development in these </w:t>
      </w:r>
      <w:r w:rsidR="00C52587">
        <w:t xml:space="preserve">Priority </w:t>
      </w:r>
      <w:r>
        <w:t xml:space="preserve">areas, full compliance with </w:t>
      </w:r>
      <w:r w:rsidR="00C52587">
        <w:t>CP4</w:t>
      </w:r>
      <w:r w:rsidR="00E46FC3">
        <w:t xml:space="preserve"> is required, </w:t>
      </w:r>
      <w:r w:rsidR="00C52587">
        <w:t>as s</w:t>
      </w:r>
      <w:r w:rsidR="00E46FC3">
        <w:t>et out</w:t>
      </w:r>
      <w:r w:rsidR="00C52587">
        <w:t xml:space="preserve"> </w:t>
      </w:r>
      <w:r>
        <w:t>in</w:t>
      </w:r>
      <w:r w:rsidR="00042E97">
        <w:t xml:space="preserve"> Table 3</w:t>
      </w:r>
      <w:r w:rsidR="00E46FC3">
        <w:t>.</w:t>
      </w:r>
    </w:p>
    <w:p w14:paraId="429531A4" w14:textId="77777777" w:rsidR="00C52587" w:rsidRDefault="00C52587" w:rsidP="00C52587">
      <w:pPr>
        <w:pStyle w:val="ListParagraph"/>
        <w:ind w:left="360"/>
        <w:rPr>
          <w:i/>
        </w:rPr>
      </w:pPr>
    </w:p>
    <w:p w14:paraId="709E2EF3" w14:textId="7945506F" w:rsidR="00EC2758" w:rsidRDefault="00C52587" w:rsidP="00FA5CD6">
      <w:pPr>
        <w:pStyle w:val="ListParagraph"/>
        <w:rPr>
          <w:i/>
        </w:rPr>
      </w:pPr>
      <w:r w:rsidRPr="00B1286D">
        <w:rPr>
          <w:i/>
        </w:rPr>
        <w:t xml:space="preserve"> </w:t>
      </w:r>
      <w:r w:rsidR="007D30F8" w:rsidRPr="00B1286D">
        <w:rPr>
          <w:i/>
        </w:rPr>
        <w:t>“</w:t>
      </w:r>
      <w:r w:rsidRPr="00C52587">
        <w:rPr>
          <w:i/>
        </w:rPr>
        <w:t xml:space="preserve">Development within the Heat Network Opportunity Areas </w:t>
      </w:r>
      <w:r w:rsidR="007D30F8" w:rsidRPr="00B1286D">
        <w:rPr>
          <w:i/>
        </w:rPr>
        <w:t xml:space="preserve">will be </w:t>
      </w:r>
      <w:r w:rsidR="007D30F8" w:rsidRPr="00A5753A">
        <w:rPr>
          <w:b/>
          <w:i/>
        </w:rPr>
        <w:t>encouraged</w:t>
      </w:r>
      <w:r w:rsidR="00737049" w:rsidRPr="00B1286D">
        <w:rPr>
          <w:i/>
        </w:rPr>
        <w:t xml:space="preserve"> </w:t>
      </w:r>
      <w:r w:rsidR="007D30F8" w:rsidRPr="00B1286D">
        <w:rPr>
          <w:i/>
        </w:rPr>
        <w:t>to incorporate infrastructure for district heating and will be expected to connect to any existing suitable systems (including systems that will be in place at the time of construction), unless it is demonstrated that this would render development unviable”.</w:t>
      </w:r>
      <w:r w:rsidR="005974C5" w:rsidRPr="00B1286D">
        <w:rPr>
          <w:i/>
        </w:rPr>
        <w:t xml:space="preserve"> </w:t>
      </w:r>
    </w:p>
    <w:p w14:paraId="7F7C2054" w14:textId="77777777" w:rsidR="00EC2758" w:rsidRDefault="00EC2758" w:rsidP="00B1286D">
      <w:pPr>
        <w:pStyle w:val="ListParagraph"/>
        <w:ind w:left="360"/>
        <w:rPr>
          <w:i/>
        </w:rPr>
      </w:pPr>
    </w:p>
    <w:p w14:paraId="57F120B0" w14:textId="77777777" w:rsidR="007D30F8" w:rsidRPr="00B1286D" w:rsidRDefault="005974C5" w:rsidP="00FA5CD6">
      <w:pPr>
        <w:pStyle w:val="ListParagraph"/>
        <w:rPr>
          <w:i/>
        </w:rPr>
      </w:pPr>
      <w:r>
        <w:t>For development in the</w:t>
      </w:r>
      <w:r w:rsidR="00C52587">
        <w:t xml:space="preserve"> Opportunity A</w:t>
      </w:r>
      <w:r>
        <w:t xml:space="preserve">reas, we expect to see consideration of heat networks </w:t>
      </w:r>
      <w:r w:rsidR="00E46FC3">
        <w:t>as set out in</w:t>
      </w:r>
      <w:r>
        <w:t xml:space="preserve"> </w:t>
      </w:r>
      <w:r w:rsidR="00042E97">
        <w:t>Table 3</w:t>
      </w:r>
      <w:r>
        <w:t xml:space="preserve">. </w:t>
      </w:r>
    </w:p>
    <w:p w14:paraId="587FE89C" w14:textId="77777777" w:rsidR="008C6A2A" w:rsidRPr="008C6A2A" w:rsidRDefault="008C6A2A" w:rsidP="008C6A2A">
      <w:pPr>
        <w:pStyle w:val="ListParagraph"/>
        <w:rPr>
          <w:i/>
        </w:rPr>
      </w:pPr>
    </w:p>
    <w:p w14:paraId="3E0B9F5C" w14:textId="77777777" w:rsidR="00FA5CD6" w:rsidRPr="00FA5CD6" w:rsidRDefault="00415775" w:rsidP="00A140DF">
      <w:pPr>
        <w:pStyle w:val="ListParagraph"/>
        <w:numPr>
          <w:ilvl w:val="1"/>
          <w:numId w:val="19"/>
        </w:numPr>
        <w:rPr>
          <w:i/>
        </w:rPr>
      </w:pPr>
      <w:r w:rsidRPr="005D5071">
        <w:rPr>
          <w:b/>
        </w:rPr>
        <w:t>Maps:</w:t>
      </w:r>
      <w:r w:rsidRPr="005D5071">
        <w:t xml:space="preserve"> </w:t>
      </w:r>
      <w:r>
        <w:t>To determine if</w:t>
      </w:r>
      <w:r w:rsidR="009147E7">
        <w:t xml:space="preserve"> policy CP4 applies,</w:t>
      </w:r>
      <w:r>
        <w:t xml:space="preserve"> please check the </w:t>
      </w:r>
      <w:r w:rsidRPr="005D5071">
        <w:t>GIS layers on the</w:t>
      </w:r>
      <w:r w:rsidRPr="005D5071">
        <w:rPr>
          <w:b/>
        </w:rPr>
        <w:t xml:space="preserve"> </w:t>
      </w:r>
      <w:r w:rsidRPr="005D5071">
        <w:t>Council’s My Maps application</w:t>
      </w:r>
      <w:r w:rsidRPr="005D5071">
        <w:rPr>
          <w:rStyle w:val="FootnoteReference"/>
        </w:rPr>
        <w:footnoteReference w:id="12"/>
      </w:r>
      <w:r>
        <w:t>;</w:t>
      </w:r>
      <w:r w:rsidRPr="005D5071">
        <w:t xml:space="preserve"> </w:t>
      </w:r>
      <w:r>
        <w:t xml:space="preserve">these </w:t>
      </w:r>
      <w:r w:rsidRPr="005D5071">
        <w:t>maps may change as our evidence base is refined</w:t>
      </w:r>
      <w:r>
        <w:t>. These maps</w:t>
      </w:r>
      <w:r w:rsidRPr="005D5071">
        <w:t xml:space="preserve"> replace the “yellow circle” demarcations of Heat Network Priority Areas</w:t>
      </w:r>
      <w:r>
        <w:t xml:space="preserve"> </w:t>
      </w:r>
      <w:r w:rsidR="008C0AA1">
        <w:t xml:space="preserve">that are shown </w:t>
      </w:r>
      <w:r w:rsidRPr="005D5071">
        <w:t>in the Placemaking Plan</w:t>
      </w:r>
      <w:r w:rsidR="00C01175">
        <w:t xml:space="preserve"> (p72 and 73)</w:t>
      </w:r>
      <w:r w:rsidRPr="005D5071">
        <w:t xml:space="preserve">. </w:t>
      </w:r>
      <w:r w:rsidR="00C01175">
        <w:t xml:space="preserve">The yellow circles representing Heat Network Opportunity Areas in the Placemaking Plan can still be used. </w:t>
      </w:r>
    </w:p>
    <w:p w14:paraId="5EED5B78" w14:textId="77777777" w:rsidR="00FA5CD6" w:rsidRPr="00FA5CD6" w:rsidRDefault="00FA5CD6" w:rsidP="00FA5CD6">
      <w:pPr>
        <w:pStyle w:val="ListParagraph"/>
        <w:rPr>
          <w:i/>
        </w:rPr>
      </w:pPr>
    </w:p>
    <w:p w14:paraId="52DAFCA2" w14:textId="0600CA01" w:rsidR="00FA5CD6" w:rsidRDefault="00415775" w:rsidP="00A140DF">
      <w:pPr>
        <w:pStyle w:val="ListParagraph"/>
        <w:numPr>
          <w:ilvl w:val="1"/>
          <w:numId w:val="19"/>
        </w:numPr>
      </w:pPr>
      <w:r w:rsidRPr="00FA5CD6">
        <w:rPr>
          <w:b/>
        </w:rPr>
        <w:t>Table 3:</w:t>
      </w:r>
      <w:r w:rsidRPr="00FA5CD6">
        <w:t xml:space="preserve"> </w:t>
      </w:r>
      <w:r w:rsidR="00470266">
        <w:t>Full g</w:t>
      </w:r>
      <w:r>
        <w:t>uidance for the completion of Table 3 is contained in</w:t>
      </w:r>
      <w:r w:rsidR="00F56650">
        <w:t xml:space="preserve"> the</w:t>
      </w:r>
      <w:r w:rsidR="00F56650" w:rsidRPr="00F56650">
        <w:t xml:space="preserve"> </w:t>
      </w:r>
      <w:r w:rsidR="00F56650" w:rsidRPr="00FA5CD6">
        <w:t>“Heat Networks Guidance Note”</w:t>
      </w:r>
      <w:r w:rsidR="00470266">
        <w:t xml:space="preserve"> that accompanies this SPD and can be found on the same webpage.</w:t>
      </w:r>
    </w:p>
    <w:p w14:paraId="361ABE3A" w14:textId="77777777" w:rsidR="00FA5CD6" w:rsidRDefault="00FA5CD6" w:rsidP="00FA5CD6">
      <w:pPr>
        <w:pStyle w:val="ListParagraph"/>
      </w:pPr>
    </w:p>
    <w:p w14:paraId="3B0075B6" w14:textId="77777777" w:rsidR="00C827E6" w:rsidRDefault="00FA5CD6" w:rsidP="00A140DF">
      <w:pPr>
        <w:pStyle w:val="ListParagraph"/>
        <w:numPr>
          <w:ilvl w:val="1"/>
          <w:numId w:val="19"/>
        </w:numPr>
      </w:pPr>
      <w:r w:rsidRPr="00FA5CD6">
        <w:rPr>
          <w:b/>
        </w:rPr>
        <w:t>De</w:t>
      </w:r>
      <w:r w:rsidR="00157E3B" w:rsidRPr="00FA5CD6">
        <w:rPr>
          <w:b/>
        </w:rPr>
        <w:t>velopment type</w:t>
      </w:r>
      <w:r w:rsidR="00F065CD" w:rsidRPr="00FA5CD6">
        <w:rPr>
          <w:b/>
        </w:rPr>
        <w:t>/ scale</w:t>
      </w:r>
      <w:r w:rsidR="00157E3B" w:rsidRPr="00FA5CD6">
        <w:rPr>
          <w:b/>
        </w:rPr>
        <w:t>:</w:t>
      </w:r>
      <w:r w:rsidR="00157E3B">
        <w:t xml:space="preserve"> Whilst all scales of development in the Heat Network areas are expected to consider heat networks, </w:t>
      </w:r>
      <w:r w:rsidR="00F065CD">
        <w:t xml:space="preserve">it is understood that </w:t>
      </w:r>
      <w:r w:rsidR="00157E3B">
        <w:t>heat network</w:t>
      </w:r>
      <w:r w:rsidR="00BE1515">
        <w:t>s</w:t>
      </w:r>
      <w:r w:rsidR="00157E3B">
        <w:t xml:space="preserve"> may be unfeasible for </w:t>
      </w:r>
      <w:r w:rsidR="00BE1515">
        <w:t xml:space="preserve">some </w:t>
      </w:r>
      <w:r w:rsidR="00157E3B">
        <w:t xml:space="preserve">developments e.g. individual dwellings or refurbishments of small non-residential units. In these cases, please provide an explanation in Question 13. </w:t>
      </w:r>
    </w:p>
    <w:bookmarkStart w:id="26" w:name="_SECTION_4:_WATER_1"/>
    <w:bookmarkStart w:id="27" w:name="_Toc5364882"/>
    <w:bookmarkEnd w:id="26"/>
    <w:p w14:paraId="1BB09B44" w14:textId="03EC9D0C" w:rsidR="00C827E6" w:rsidRPr="004C1AC7" w:rsidRDefault="00BA50DB" w:rsidP="004C1AC7">
      <w:pPr>
        <w:pStyle w:val="Heading1"/>
      </w:pPr>
      <w:r>
        <w:lastRenderedPageBreak/>
        <w:fldChar w:fldCharType="begin"/>
      </w:r>
      <w:r>
        <w:instrText xml:space="preserve"> HYPERLINK  \l "_SECTION_4:_WATER" </w:instrText>
      </w:r>
      <w:r>
        <w:fldChar w:fldCharType="separate"/>
      </w:r>
      <w:r w:rsidR="00C827E6" w:rsidRPr="00BA50DB">
        <w:rPr>
          <w:rStyle w:val="Hyperlink"/>
          <w:rFonts w:cs="Arial"/>
        </w:rPr>
        <w:t>SECTION 4: WATER</w:t>
      </w:r>
      <w:r>
        <w:fldChar w:fldCharType="end"/>
      </w:r>
      <w:r w:rsidR="00C827E6" w:rsidRPr="004C1AC7">
        <w:t xml:space="preserve"> </w:t>
      </w:r>
      <w:bookmarkEnd w:id="27"/>
    </w:p>
    <w:p w14:paraId="61413281" w14:textId="77777777" w:rsidR="00C827E6" w:rsidRDefault="00C827E6" w:rsidP="00C827E6">
      <w:pPr>
        <w:pStyle w:val="ListParagraph"/>
      </w:pPr>
    </w:p>
    <w:p w14:paraId="1D3B5E8D" w14:textId="77777777" w:rsidR="00C827E6" w:rsidRPr="00C827E6" w:rsidRDefault="00C827E6" w:rsidP="00A140DF">
      <w:pPr>
        <w:pStyle w:val="ListParagraph"/>
        <w:keepNext/>
        <w:keepLines/>
        <w:numPr>
          <w:ilvl w:val="0"/>
          <w:numId w:val="19"/>
        </w:numPr>
        <w:spacing w:before="200" w:after="0"/>
        <w:contextualSpacing w:val="0"/>
        <w:outlineLvl w:val="1"/>
        <w:rPr>
          <w:rFonts w:eastAsiaTheme="majorEastAsia"/>
          <w:b/>
          <w:bCs/>
          <w:vanish/>
          <w:color w:val="5B9BD5" w:themeColor="accent1"/>
          <w:sz w:val="26"/>
          <w:szCs w:val="26"/>
        </w:rPr>
      </w:pPr>
      <w:bookmarkStart w:id="28" w:name="_Toc524619992"/>
      <w:bookmarkStart w:id="29" w:name="_Toc524620087"/>
      <w:bookmarkStart w:id="30" w:name="_Toc525026247"/>
      <w:bookmarkStart w:id="31" w:name="_Toc5364645"/>
      <w:bookmarkStart w:id="32" w:name="_Toc5364883"/>
      <w:bookmarkEnd w:id="28"/>
      <w:bookmarkEnd w:id="29"/>
      <w:bookmarkEnd w:id="30"/>
      <w:bookmarkEnd w:id="31"/>
      <w:bookmarkEnd w:id="32"/>
    </w:p>
    <w:p w14:paraId="09A6F8FB" w14:textId="4DA16E24" w:rsidR="00C827E6" w:rsidRDefault="00577D08" w:rsidP="00D147BC">
      <w:pPr>
        <w:pStyle w:val="ListParagraph"/>
        <w:numPr>
          <w:ilvl w:val="1"/>
          <w:numId w:val="19"/>
        </w:numPr>
      </w:pPr>
      <w:r>
        <w:t>Efficient use of water is important now and will become increasingly crucial as the climate changes.</w:t>
      </w:r>
    </w:p>
    <w:p w14:paraId="65AA59AC" w14:textId="77777777" w:rsidR="00C827E6" w:rsidRDefault="00C827E6" w:rsidP="00C827E6">
      <w:pPr>
        <w:pStyle w:val="ListParagraph"/>
      </w:pPr>
    </w:p>
    <w:p w14:paraId="533F06EE" w14:textId="77777777" w:rsidR="00B1286D" w:rsidRDefault="00B1286D" w:rsidP="00A140DF">
      <w:pPr>
        <w:pStyle w:val="ListParagraph"/>
        <w:numPr>
          <w:ilvl w:val="1"/>
          <w:numId w:val="19"/>
        </w:numPr>
      </w:pPr>
      <w:r w:rsidRPr="00FA5CD6">
        <w:t>Policy SCR5: Water Efficiency</w:t>
      </w:r>
      <w:r w:rsidRPr="00B1286D">
        <w:t xml:space="preserve"> states that:</w:t>
      </w:r>
    </w:p>
    <w:p w14:paraId="33F9C46F" w14:textId="77777777" w:rsidR="00F25B92" w:rsidRDefault="00F25B92" w:rsidP="00F25B92">
      <w:pPr>
        <w:pStyle w:val="ListParagraph"/>
      </w:pPr>
    </w:p>
    <w:p w14:paraId="0FF1A65A" w14:textId="77777777" w:rsidR="00F25B92" w:rsidRDefault="00B1286D" w:rsidP="00A140DF">
      <w:pPr>
        <w:pStyle w:val="ListParagraph"/>
        <w:numPr>
          <w:ilvl w:val="0"/>
          <w:numId w:val="20"/>
        </w:numPr>
        <w:rPr>
          <w:i/>
        </w:rPr>
      </w:pPr>
      <w:r w:rsidRPr="00F25B92">
        <w:rPr>
          <w:i/>
        </w:rPr>
        <w:t>All dwellings will be expected to meet the national optional Building Regulations requirement for water efficiency of 110 litres per person per day;</w:t>
      </w:r>
    </w:p>
    <w:p w14:paraId="44877DDF" w14:textId="77777777" w:rsidR="001D1739" w:rsidRDefault="00B1286D" w:rsidP="001D1739">
      <w:pPr>
        <w:pStyle w:val="ListParagraph"/>
        <w:numPr>
          <w:ilvl w:val="0"/>
          <w:numId w:val="20"/>
        </w:numPr>
        <w:rPr>
          <w:i/>
        </w:rPr>
      </w:pPr>
      <w:r w:rsidRPr="001D1739">
        <w:rPr>
          <w:i/>
        </w:rPr>
        <w:t xml:space="preserve">Rainwater harvesting or other methods of capturing rainwater for use by the residents (e.g. water butts) </w:t>
      </w:r>
      <w:r w:rsidRPr="000E1DF9">
        <w:rPr>
          <w:i/>
        </w:rPr>
        <w:t>will be required</w:t>
      </w:r>
      <w:r w:rsidRPr="001D1739">
        <w:rPr>
          <w:i/>
        </w:rPr>
        <w:t xml:space="preserve"> for all residential developme</w:t>
      </w:r>
      <w:r w:rsidR="00F25B92" w:rsidRPr="001D1739">
        <w:rPr>
          <w:i/>
        </w:rPr>
        <w:t>nt, where technically feasible</w:t>
      </w:r>
    </w:p>
    <w:p w14:paraId="1CF4B02D" w14:textId="77777777" w:rsidR="001D1739" w:rsidRPr="001D1739" w:rsidRDefault="001D1739" w:rsidP="001D1739">
      <w:pPr>
        <w:pStyle w:val="ListParagraph"/>
        <w:ind w:left="1080"/>
        <w:rPr>
          <w:i/>
        </w:rPr>
      </w:pPr>
    </w:p>
    <w:p w14:paraId="721771DB" w14:textId="77777777" w:rsidR="00FA5CD6" w:rsidRPr="00F25B92" w:rsidRDefault="00B1286D" w:rsidP="00A140DF">
      <w:pPr>
        <w:pStyle w:val="ListParagraph"/>
        <w:numPr>
          <w:ilvl w:val="1"/>
          <w:numId w:val="19"/>
        </w:numPr>
        <w:rPr>
          <w:i/>
        </w:rPr>
      </w:pPr>
      <w:r w:rsidRPr="00F25B92">
        <w:rPr>
          <w:b/>
        </w:rPr>
        <w:t>T</w:t>
      </w:r>
      <w:r w:rsidR="00EC2758" w:rsidRPr="00F25B92">
        <w:rPr>
          <w:b/>
        </w:rPr>
        <w:t>able</w:t>
      </w:r>
      <w:r w:rsidRPr="00F25B92">
        <w:rPr>
          <w:b/>
        </w:rPr>
        <w:t xml:space="preserve"> 4: W</w:t>
      </w:r>
      <w:r w:rsidR="00EC2758" w:rsidRPr="00F25B92">
        <w:rPr>
          <w:b/>
        </w:rPr>
        <w:t>ater:</w:t>
      </w:r>
      <w:r>
        <w:t xml:space="preserve"> </w:t>
      </w:r>
      <w:r w:rsidRPr="00B1286D">
        <w:t xml:space="preserve">Full applications or </w:t>
      </w:r>
      <w:r w:rsidR="0049265C">
        <w:t>Outline</w:t>
      </w:r>
      <w:r w:rsidRPr="00B1286D">
        <w:t xml:space="preserve">/ </w:t>
      </w:r>
      <w:r w:rsidR="0049265C">
        <w:t>Reserved Matters</w:t>
      </w:r>
      <w:r w:rsidRPr="00B1286D">
        <w:t xml:space="preserve"> applications applying for Appearance for residential proposals</w:t>
      </w:r>
      <w:r>
        <w:t xml:space="preserve"> are to complete Table 4.</w:t>
      </w:r>
      <w:r w:rsidR="004122AD">
        <w:t xml:space="preserve"> Mixed use proposals should provide an assessment for the residential element of the scheme.</w:t>
      </w:r>
      <w:r>
        <w:t xml:space="preserve"> </w:t>
      </w:r>
    </w:p>
    <w:p w14:paraId="0877D1A7" w14:textId="77777777" w:rsidR="00FA5CD6" w:rsidRDefault="00FA5CD6" w:rsidP="00FA5CD6">
      <w:pPr>
        <w:pStyle w:val="ListParagraph"/>
      </w:pPr>
    </w:p>
    <w:p w14:paraId="77B2A724" w14:textId="77777777" w:rsidR="00DC2F36" w:rsidRPr="00FA5CD6" w:rsidRDefault="002D5589" w:rsidP="00A140DF">
      <w:pPr>
        <w:pStyle w:val="ListParagraph"/>
        <w:numPr>
          <w:ilvl w:val="1"/>
          <w:numId w:val="19"/>
        </w:numPr>
      </w:pPr>
      <w:r w:rsidRPr="00FA5CD6">
        <w:rPr>
          <w:b/>
        </w:rPr>
        <w:t>Major</w:t>
      </w:r>
      <w:r w:rsidR="00B1286D" w:rsidRPr="00FA5CD6">
        <w:rPr>
          <w:b/>
        </w:rPr>
        <w:t xml:space="preserve"> residential applications</w:t>
      </w:r>
      <w:r w:rsidR="00B1286D">
        <w:t xml:space="preserve"> are to attach </w:t>
      </w:r>
      <w:r w:rsidR="00DC2F36">
        <w:t xml:space="preserve">either </w:t>
      </w:r>
    </w:p>
    <w:p w14:paraId="1BC3081E" w14:textId="77777777" w:rsidR="00DC2F36" w:rsidRDefault="00DC2F36" w:rsidP="008C0AA1">
      <w:pPr>
        <w:pStyle w:val="ListParagraph"/>
        <w:spacing w:after="0" w:line="240" w:lineRule="auto"/>
      </w:pPr>
    </w:p>
    <w:p w14:paraId="241B1A14" w14:textId="77777777" w:rsidR="00DC2F36" w:rsidRPr="00DC2F36" w:rsidRDefault="008C0AA1" w:rsidP="00A140DF">
      <w:pPr>
        <w:pStyle w:val="ListParagraph"/>
        <w:numPr>
          <w:ilvl w:val="0"/>
          <w:numId w:val="17"/>
        </w:numPr>
        <w:spacing w:after="0" w:line="240" w:lineRule="auto"/>
        <w:ind w:left="1080"/>
        <w:rPr>
          <w:color w:val="FF0000"/>
        </w:rPr>
      </w:pPr>
      <w:r>
        <w:t>T</w:t>
      </w:r>
      <w:r w:rsidR="00B1286D">
        <w:t>he outputs of a Part G Water Calculator (widely available online) to illustrate the water efficiency strategy and demonstra</w:t>
      </w:r>
      <w:r w:rsidR="00DC2F36">
        <w:t xml:space="preserve">te </w:t>
      </w:r>
      <w:r w:rsidR="00A662BD">
        <w:t>that the standard has been met</w:t>
      </w:r>
      <w:r w:rsidR="00DC2F36">
        <w:t xml:space="preserve"> OR</w:t>
      </w:r>
    </w:p>
    <w:p w14:paraId="3EC42711" w14:textId="77777777" w:rsidR="00DC2F36" w:rsidRPr="00DC2F36" w:rsidRDefault="00DC2F36" w:rsidP="00A140DF">
      <w:pPr>
        <w:pStyle w:val="ListParagraph"/>
        <w:numPr>
          <w:ilvl w:val="0"/>
          <w:numId w:val="17"/>
        </w:numPr>
        <w:spacing w:after="0" w:line="240" w:lineRule="auto"/>
        <w:ind w:left="1080"/>
        <w:rPr>
          <w:color w:val="FF0000"/>
        </w:rPr>
      </w:pPr>
      <w:r>
        <w:t>If the “fittings” approach is being taken to Part G compliance, to state that the consumption of fittings will not exceed the requirements</w:t>
      </w:r>
      <w:r w:rsidR="00414D7D">
        <w:t xml:space="preserve"> in the table</w:t>
      </w:r>
      <w:r>
        <w:t xml:space="preserve"> for the 110 </w:t>
      </w:r>
      <w:r w:rsidR="00414D7D">
        <w:t>litre</w:t>
      </w:r>
      <w:r>
        <w:t xml:space="preserve"> “Optional standard” in the </w:t>
      </w:r>
      <w:r w:rsidR="00414D7D">
        <w:t>Part G document</w:t>
      </w:r>
      <w:r w:rsidR="00414D7D">
        <w:rPr>
          <w:rStyle w:val="FootnoteReference"/>
        </w:rPr>
        <w:footnoteReference w:id="13"/>
      </w:r>
      <w:r w:rsidR="00414D7D">
        <w:t>.</w:t>
      </w:r>
      <w:r>
        <w:t xml:space="preserve"> </w:t>
      </w:r>
    </w:p>
    <w:p w14:paraId="061B7AB1" w14:textId="77777777" w:rsidR="00DC2F36" w:rsidRDefault="00DC2F36" w:rsidP="00F25B92">
      <w:pPr>
        <w:pStyle w:val="ListParagraph"/>
        <w:spacing w:after="0" w:line="240" w:lineRule="auto"/>
        <w:ind w:left="1440"/>
        <w:rPr>
          <w:color w:val="FF0000"/>
        </w:rPr>
      </w:pPr>
    </w:p>
    <w:p w14:paraId="673E7EA9" w14:textId="77777777" w:rsidR="00F25B92" w:rsidRPr="00F25B92" w:rsidRDefault="0017358C" w:rsidP="00A140DF">
      <w:pPr>
        <w:pStyle w:val="ListParagraph"/>
        <w:numPr>
          <w:ilvl w:val="1"/>
          <w:numId w:val="19"/>
        </w:numPr>
        <w:spacing w:after="0" w:line="240" w:lineRule="auto"/>
      </w:pPr>
      <w:r w:rsidRPr="00743653">
        <w:t xml:space="preserve">Pre-applications </w:t>
      </w:r>
      <w:r w:rsidR="00DC2F36">
        <w:t>are encouraged to</w:t>
      </w:r>
      <w:r w:rsidRPr="00743653">
        <w:t xml:space="preserve"> provide an outline of their approach to water efficiency</w:t>
      </w:r>
      <w:r w:rsidR="00743653">
        <w:t xml:space="preserve"> in the narrative section of the table</w:t>
      </w:r>
      <w:r w:rsidRPr="00743653">
        <w:t>.</w:t>
      </w:r>
      <w:r w:rsidRPr="00F25B92">
        <w:rPr>
          <w:color w:val="FF0000"/>
        </w:rPr>
        <w:t xml:space="preserve"> </w:t>
      </w:r>
    </w:p>
    <w:p w14:paraId="638E1998" w14:textId="77777777" w:rsidR="00F25B92" w:rsidRDefault="00F25B92" w:rsidP="00F25B92">
      <w:pPr>
        <w:pStyle w:val="ListParagraph"/>
        <w:spacing w:after="0" w:line="240" w:lineRule="auto"/>
      </w:pPr>
    </w:p>
    <w:p w14:paraId="5D78D441" w14:textId="77777777" w:rsidR="00D4415F" w:rsidRDefault="00D4415F" w:rsidP="00F25B92">
      <w:pPr>
        <w:pStyle w:val="ListParagraph"/>
        <w:spacing w:after="0" w:line="240" w:lineRule="auto"/>
      </w:pPr>
    </w:p>
    <w:p w14:paraId="7F739B00" w14:textId="77777777" w:rsidR="00D4415F" w:rsidRDefault="00D4415F" w:rsidP="00F25B92">
      <w:pPr>
        <w:pStyle w:val="ListParagraph"/>
        <w:spacing w:after="0" w:line="240" w:lineRule="auto"/>
      </w:pPr>
    </w:p>
    <w:p w14:paraId="110E4397" w14:textId="77777777" w:rsidR="001136BF" w:rsidRDefault="001136BF" w:rsidP="00D4415F">
      <w:pPr>
        <w:pStyle w:val="Heading1"/>
      </w:pPr>
      <w:r>
        <w:br w:type="page"/>
      </w:r>
    </w:p>
    <w:bookmarkStart w:id="33" w:name="_SECTION_5:_OVERHEATING_1"/>
    <w:bookmarkStart w:id="34" w:name="_Toc5364884"/>
    <w:bookmarkEnd w:id="33"/>
    <w:p w14:paraId="6B43C39B" w14:textId="310FADE1" w:rsidR="00D4415F" w:rsidRPr="004C1AC7" w:rsidRDefault="00BA50DB" w:rsidP="004C1AC7">
      <w:pPr>
        <w:pStyle w:val="Heading1"/>
      </w:pPr>
      <w:r>
        <w:lastRenderedPageBreak/>
        <w:fldChar w:fldCharType="begin"/>
      </w:r>
      <w:r>
        <w:instrText xml:space="preserve"> HYPERLINK  \l "_SECTION_5:_OVERHEATING" </w:instrText>
      </w:r>
      <w:r>
        <w:fldChar w:fldCharType="separate"/>
      </w:r>
      <w:r w:rsidR="00D4415F" w:rsidRPr="00BA50DB">
        <w:rPr>
          <w:rStyle w:val="Hyperlink"/>
          <w:rFonts w:cs="Arial"/>
        </w:rPr>
        <w:t>SECTION 5: OVERHEATING</w:t>
      </w:r>
      <w:bookmarkEnd w:id="34"/>
      <w:r>
        <w:fldChar w:fldCharType="end"/>
      </w:r>
      <w:r w:rsidR="002E56EE">
        <w:t xml:space="preserve"> </w:t>
      </w:r>
    </w:p>
    <w:p w14:paraId="21B403A7" w14:textId="77777777" w:rsidR="00D4415F" w:rsidRDefault="00D4415F" w:rsidP="00D4415F">
      <w:r w:rsidRPr="001135C7">
        <w:rPr>
          <w:noProof/>
          <w:lang w:eastAsia="en-GB"/>
        </w:rPr>
        <w:drawing>
          <wp:anchor distT="0" distB="74295" distL="114300" distR="200025" simplePos="0" relativeHeight="251681792" behindDoc="1" locked="0" layoutInCell="1" allowOverlap="1" wp14:anchorId="2B317AC7" wp14:editId="243FE45C">
            <wp:simplePos x="0" y="0"/>
            <wp:positionH relativeFrom="column">
              <wp:posOffset>-282575</wp:posOffset>
            </wp:positionH>
            <wp:positionV relativeFrom="paragraph">
              <wp:posOffset>200660</wp:posOffset>
            </wp:positionV>
            <wp:extent cx="6334125" cy="2847975"/>
            <wp:effectExtent l="0" t="0" r="0" b="0"/>
            <wp:wrapTight wrapText="bothSides">
              <wp:wrapPolygon edited="0">
                <wp:start x="0" y="0"/>
                <wp:lineTo x="0" y="21528"/>
                <wp:lineTo x="21568" y="21528"/>
                <wp:lineTo x="21568" y="0"/>
                <wp:lineTo x="0" y="0"/>
              </wp:wrapPolygon>
            </wp:wrapTight>
            <wp:docPr id="7"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p w14:paraId="11FCD857" w14:textId="77777777" w:rsidR="001136BF" w:rsidRDefault="001136BF" w:rsidP="006D69EE">
      <w:pPr>
        <w:pStyle w:val="Heading2"/>
        <w:numPr>
          <w:ilvl w:val="0"/>
          <w:numId w:val="0"/>
        </w:numPr>
        <w:ind w:left="360" w:hanging="360"/>
        <w:rPr>
          <w:color w:val="5B9BD5"/>
        </w:rPr>
      </w:pPr>
    </w:p>
    <w:p w14:paraId="2C043DB3" w14:textId="77777777" w:rsidR="006D69EE" w:rsidRDefault="006D69EE" w:rsidP="006D69EE">
      <w:pPr>
        <w:pStyle w:val="Heading2"/>
        <w:numPr>
          <w:ilvl w:val="0"/>
          <w:numId w:val="0"/>
        </w:numPr>
        <w:ind w:left="360" w:hanging="360"/>
      </w:pPr>
      <w:bookmarkStart w:id="35" w:name="_Toc5364885"/>
      <w:r w:rsidRPr="008B1AEB">
        <w:rPr>
          <w:color w:val="5B9BD5"/>
        </w:rPr>
        <w:t>All</w:t>
      </w:r>
      <w:r>
        <w:t xml:space="preserve"> Proposals: Table 5.1</w:t>
      </w:r>
      <w:bookmarkEnd w:id="35"/>
    </w:p>
    <w:p w14:paraId="39BFC96E" w14:textId="77777777" w:rsidR="00D4415F" w:rsidRPr="00F25B92" w:rsidRDefault="00D4415F" w:rsidP="00F25B92">
      <w:pPr>
        <w:pStyle w:val="ListParagraph"/>
        <w:spacing w:after="0" w:line="240" w:lineRule="auto"/>
      </w:pPr>
    </w:p>
    <w:p w14:paraId="0D9F4CCB" w14:textId="77777777" w:rsidR="00D4415F" w:rsidRPr="00D4415F" w:rsidRDefault="00D4415F" w:rsidP="00A140DF">
      <w:pPr>
        <w:pStyle w:val="ListParagraph"/>
        <w:keepNext/>
        <w:keepLines/>
        <w:numPr>
          <w:ilvl w:val="0"/>
          <w:numId w:val="19"/>
        </w:numPr>
        <w:spacing w:before="200" w:after="0" w:line="240" w:lineRule="auto"/>
        <w:contextualSpacing w:val="0"/>
        <w:outlineLvl w:val="1"/>
        <w:rPr>
          <w:rFonts w:eastAsiaTheme="majorEastAsia"/>
          <w:b/>
          <w:bCs/>
          <w:vanish/>
          <w:color w:val="5B9BD5" w:themeColor="accent1"/>
          <w:sz w:val="26"/>
          <w:szCs w:val="26"/>
        </w:rPr>
      </w:pPr>
      <w:bookmarkStart w:id="36" w:name="_Toc524619995"/>
      <w:bookmarkStart w:id="37" w:name="_Toc524620090"/>
      <w:bookmarkStart w:id="38" w:name="_Toc525026250"/>
      <w:bookmarkStart w:id="39" w:name="_Toc5364648"/>
      <w:bookmarkStart w:id="40" w:name="_Toc5364886"/>
      <w:bookmarkEnd w:id="36"/>
      <w:bookmarkEnd w:id="37"/>
      <w:bookmarkEnd w:id="38"/>
      <w:bookmarkEnd w:id="39"/>
      <w:bookmarkEnd w:id="40"/>
    </w:p>
    <w:p w14:paraId="1EED7948" w14:textId="68580F96" w:rsidR="00D54638" w:rsidRDefault="00D7024E" w:rsidP="00721C1E">
      <w:pPr>
        <w:pStyle w:val="ListParagraph"/>
        <w:numPr>
          <w:ilvl w:val="1"/>
          <w:numId w:val="19"/>
        </w:numPr>
      </w:pPr>
      <w:r w:rsidRPr="00D54638">
        <w:rPr>
          <w:b/>
        </w:rPr>
        <w:t>Climate change is already causing overheating</w:t>
      </w:r>
      <w:r>
        <w:t>.</w:t>
      </w:r>
      <w:r w:rsidR="00AA15AC">
        <w:t xml:space="preserve"> </w:t>
      </w:r>
      <w:r w:rsidR="00884C21">
        <w:t>Po</w:t>
      </w:r>
      <w:r w:rsidR="00884C21" w:rsidRPr="001135C7">
        <w:t xml:space="preserve">licy CP2 states that all proposals should have </w:t>
      </w:r>
      <w:r w:rsidR="00884C21" w:rsidRPr="00D54638">
        <w:rPr>
          <w:i/>
        </w:rPr>
        <w:t>“consideration of climate change adaptation”</w:t>
      </w:r>
      <w:r w:rsidR="00884C21" w:rsidRPr="001135C7">
        <w:t xml:space="preserve"> </w:t>
      </w:r>
      <w:r w:rsidR="00884C21">
        <w:t xml:space="preserve">Climate </w:t>
      </w:r>
      <w:r w:rsidR="00D54638">
        <w:t>science indicates the temperature will be significantly warmer over the lifetime of the buildings.</w:t>
      </w:r>
      <w:r w:rsidR="00D54638" w:rsidRPr="001135C7">
        <w:t xml:space="preserve"> </w:t>
      </w:r>
      <w:r w:rsidR="00D54638">
        <w:t xml:space="preserve">Building design should eliminate or minimise the need for air conditioning (active cooling) in </w:t>
      </w:r>
      <w:r w:rsidR="00884C21">
        <w:t>a warmer climate</w:t>
      </w:r>
      <w:r w:rsidR="00D54638">
        <w:t xml:space="preserve"> to reduce CO2 emissions and the urban heat island effect.  </w:t>
      </w:r>
    </w:p>
    <w:p w14:paraId="77B7A121" w14:textId="77777777" w:rsidR="00D54638" w:rsidRDefault="00D54638" w:rsidP="00D54638">
      <w:pPr>
        <w:pStyle w:val="ListParagraph"/>
      </w:pPr>
    </w:p>
    <w:p w14:paraId="237293B0" w14:textId="01708C14" w:rsidR="00E77156" w:rsidRPr="00743653" w:rsidRDefault="00EC2758" w:rsidP="00A140DF">
      <w:pPr>
        <w:pStyle w:val="ListParagraph"/>
        <w:numPr>
          <w:ilvl w:val="1"/>
          <w:numId w:val="19"/>
        </w:numPr>
      </w:pPr>
      <w:r w:rsidRPr="006D69EE">
        <w:rPr>
          <w:b/>
        </w:rPr>
        <w:t>Table 5.1: Overheating mitigation strategy</w:t>
      </w:r>
      <w:r w:rsidR="00203AFB" w:rsidRPr="006D69EE">
        <w:rPr>
          <w:b/>
        </w:rPr>
        <w:t>:</w:t>
      </w:r>
      <w:r w:rsidR="00203AFB">
        <w:t xml:space="preserve"> </w:t>
      </w:r>
      <w:r w:rsidR="00203AFB" w:rsidRPr="00203AFB">
        <w:t xml:space="preserve">Full applications or </w:t>
      </w:r>
      <w:r w:rsidR="0049265C">
        <w:t>Outline</w:t>
      </w:r>
      <w:r w:rsidR="00203AFB" w:rsidRPr="00203AFB">
        <w:t xml:space="preserve">/ </w:t>
      </w:r>
      <w:r w:rsidR="0049265C">
        <w:t>Reserved Matters</w:t>
      </w:r>
      <w:r w:rsidR="00203AFB" w:rsidRPr="00203AFB">
        <w:t xml:space="preserve"> applications for Appea</w:t>
      </w:r>
      <w:r w:rsidR="00203AFB">
        <w:t xml:space="preserve">rance </w:t>
      </w:r>
      <w:r w:rsidR="00203AFB" w:rsidRPr="00743653">
        <w:t xml:space="preserve">are to </w:t>
      </w:r>
      <w:r w:rsidR="00E87E69" w:rsidRPr="00743653">
        <w:t>include</w:t>
      </w:r>
      <w:r w:rsidR="00203AFB" w:rsidRPr="00743653">
        <w:t xml:space="preserve"> Table 5.1</w:t>
      </w:r>
      <w:r w:rsidR="00E87E69" w:rsidRPr="00743653">
        <w:t xml:space="preserve"> stating how the Cooling Hierarchy has been implemented</w:t>
      </w:r>
      <w:r w:rsidR="00884C21">
        <w:t>, as below</w:t>
      </w:r>
      <w:r w:rsidR="00E77156" w:rsidRPr="00743653">
        <w:t>:</w:t>
      </w:r>
    </w:p>
    <w:p w14:paraId="7D98990E" w14:textId="77777777" w:rsidR="00A2003B" w:rsidRPr="00781099" w:rsidRDefault="00E77156" w:rsidP="00E77156">
      <w:pPr>
        <w:pStyle w:val="ListParagraph"/>
        <w:ind w:left="360"/>
      </w:pPr>
      <w:r w:rsidRPr="00A2003B">
        <w:t xml:space="preserve"> </w:t>
      </w:r>
    </w:p>
    <w:p w14:paraId="6234B149" w14:textId="77777777" w:rsidR="005322BF" w:rsidRPr="00781099" w:rsidRDefault="005322BF" w:rsidP="00F32A3D">
      <w:pPr>
        <w:pStyle w:val="ListParagraph"/>
        <w:numPr>
          <w:ilvl w:val="0"/>
          <w:numId w:val="3"/>
        </w:numPr>
      </w:pPr>
      <w:r w:rsidRPr="00781099">
        <w:rPr>
          <w:bCs/>
        </w:rPr>
        <w:t>Minimising internal heat generation through energy efficient design</w:t>
      </w:r>
      <w:r w:rsidRPr="00781099">
        <w:t xml:space="preserve"> </w:t>
      </w:r>
    </w:p>
    <w:p w14:paraId="1A821976" w14:textId="77777777" w:rsidR="005322BF" w:rsidRPr="00781099" w:rsidRDefault="005322BF" w:rsidP="00F32A3D">
      <w:pPr>
        <w:pStyle w:val="ListParagraph"/>
        <w:numPr>
          <w:ilvl w:val="0"/>
          <w:numId w:val="3"/>
        </w:numPr>
      </w:pPr>
      <w:r w:rsidRPr="00781099">
        <w:rPr>
          <w:bCs/>
        </w:rPr>
        <w:t>Reducing the amount of heat entering the building in summer</w:t>
      </w:r>
      <w:r w:rsidRPr="00781099">
        <w:t xml:space="preserve"> </w:t>
      </w:r>
    </w:p>
    <w:p w14:paraId="0C17727A" w14:textId="77777777" w:rsidR="005322BF" w:rsidRPr="00781099" w:rsidRDefault="005322BF" w:rsidP="00F32A3D">
      <w:pPr>
        <w:pStyle w:val="ListParagraph"/>
        <w:numPr>
          <w:ilvl w:val="0"/>
          <w:numId w:val="3"/>
        </w:numPr>
      </w:pPr>
      <w:r w:rsidRPr="00781099">
        <w:rPr>
          <w:bCs/>
        </w:rPr>
        <w:t xml:space="preserve">Use of thermal mass </w:t>
      </w:r>
      <w:r w:rsidR="000E1DF9">
        <w:rPr>
          <w:bCs/>
        </w:rPr>
        <w:t xml:space="preserve">(when carefully designed) </w:t>
      </w:r>
      <w:r w:rsidRPr="00781099">
        <w:rPr>
          <w:bCs/>
        </w:rPr>
        <w:t>and high ceilings to manage the heat within the building</w:t>
      </w:r>
    </w:p>
    <w:p w14:paraId="7A8F650B" w14:textId="77777777" w:rsidR="005322BF" w:rsidRPr="00781099" w:rsidRDefault="005322BF" w:rsidP="00F32A3D">
      <w:pPr>
        <w:pStyle w:val="ListParagraph"/>
        <w:numPr>
          <w:ilvl w:val="0"/>
          <w:numId w:val="3"/>
        </w:numPr>
      </w:pPr>
      <w:r w:rsidRPr="00781099">
        <w:rPr>
          <w:bCs/>
        </w:rPr>
        <w:t>Passive ventilation</w:t>
      </w:r>
    </w:p>
    <w:p w14:paraId="6A245612" w14:textId="77777777" w:rsidR="005322BF" w:rsidRPr="00781099" w:rsidRDefault="005322BF" w:rsidP="00F32A3D">
      <w:pPr>
        <w:pStyle w:val="ListParagraph"/>
        <w:numPr>
          <w:ilvl w:val="0"/>
          <w:numId w:val="3"/>
        </w:numPr>
      </w:pPr>
      <w:r w:rsidRPr="00781099">
        <w:rPr>
          <w:bCs/>
        </w:rPr>
        <w:t>Mechanical ventilation</w:t>
      </w:r>
    </w:p>
    <w:p w14:paraId="0F06F324" w14:textId="77777777" w:rsidR="004F40CB" w:rsidRPr="004F40CB" w:rsidRDefault="004F40CB" w:rsidP="0070354E">
      <w:pPr>
        <w:pStyle w:val="ListParagraph"/>
      </w:pPr>
    </w:p>
    <w:p w14:paraId="18AA768F" w14:textId="02438679" w:rsidR="00F21A96" w:rsidRDefault="003C02DD" w:rsidP="00A140DF">
      <w:pPr>
        <w:pStyle w:val="ListParagraph"/>
        <w:numPr>
          <w:ilvl w:val="1"/>
          <w:numId w:val="19"/>
        </w:numPr>
      </w:pPr>
      <w:r>
        <w:t>O</w:t>
      </w:r>
      <w:r w:rsidR="00F21A96">
        <w:t xml:space="preserve">verheating </w:t>
      </w:r>
      <w:r w:rsidR="001B096F">
        <w:t xml:space="preserve">should be considered </w:t>
      </w:r>
      <w:r w:rsidR="0051637E">
        <w:t>alongside</w:t>
      </w:r>
      <w:r w:rsidR="001B096F">
        <w:t xml:space="preserve"> other design criteria</w:t>
      </w:r>
      <w:r w:rsidR="0051637E">
        <w:rPr>
          <w:rStyle w:val="FootnoteReference"/>
        </w:rPr>
        <w:footnoteReference w:id="14"/>
      </w:r>
      <w:r w:rsidR="00B545E4">
        <w:t xml:space="preserve">. </w:t>
      </w:r>
      <w:r w:rsidR="001B096F">
        <w:t xml:space="preserve">Proposals should </w:t>
      </w:r>
      <w:r w:rsidR="0063286D">
        <w:t xml:space="preserve">respond </w:t>
      </w:r>
      <w:r w:rsidR="00E87E69">
        <w:t>to the</w:t>
      </w:r>
      <w:r w:rsidR="001B096F">
        <w:t>ir</w:t>
      </w:r>
      <w:r w:rsidR="0063286D">
        <w:t xml:space="preserve"> context and </w:t>
      </w:r>
      <w:r w:rsidR="001B096F">
        <w:t>the</w:t>
      </w:r>
      <w:r w:rsidR="0063286D">
        <w:t xml:space="preserve"> </w:t>
      </w:r>
      <w:r w:rsidR="00884C21">
        <w:t xml:space="preserve">example </w:t>
      </w:r>
      <w:r w:rsidR="0063286D">
        <w:t xml:space="preserve">measures </w:t>
      </w:r>
      <w:r w:rsidR="001B096F">
        <w:t xml:space="preserve">in Table 5.1 </w:t>
      </w:r>
      <w:r w:rsidR="0063286D">
        <w:t xml:space="preserve">will </w:t>
      </w:r>
      <w:r w:rsidR="001B096F">
        <w:t xml:space="preserve">not </w:t>
      </w:r>
      <w:r w:rsidR="0063286D">
        <w:t xml:space="preserve">be suitable in all cases. </w:t>
      </w:r>
    </w:p>
    <w:p w14:paraId="5E93148E" w14:textId="77777777" w:rsidR="008B1AEB" w:rsidRPr="00925476" w:rsidRDefault="002D5589" w:rsidP="00203AFB">
      <w:pPr>
        <w:pStyle w:val="Heading2"/>
        <w:numPr>
          <w:ilvl w:val="0"/>
          <w:numId w:val="0"/>
        </w:numPr>
        <w:ind w:left="360" w:hanging="360"/>
      </w:pPr>
      <w:bookmarkStart w:id="41" w:name="_Toc5364887"/>
      <w:r>
        <w:lastRenderedPageBreak/>
        <w:t>Large Scale</w:t>
      </w:r>
      <w:r w:rsidR="00203AFB">
        <w:t xml:space="preserve"> </w:t>
      </w:r>
      <w:r w:rsidR="008B1AEB">
        <w:t>Developme</w:t>
      </w:r>
      <w:r w:rsidR="00203AFB">
        <w:t>nt</w:t>
      </w:r>
      <w:r w:rsidR="00FF6118">
        <w:t>:</w:t>
      </w:r>
      <w:r w:rsidR="00203AFB">
        <w:t xml:space="preserve"> </w:t>
      </w:r>
      <w:r w:rsidR="00925476">
        <w:t>Tables 5.2 to 5.</w:t>
      </w:r>
      <w:r w:rsidR="000D40C7">
        <w:t>4</w:t>
      </w:r>
      <w:bookmarkEnd w:id="41"/>
    </w:p>
    <w:p w14:paraId="4B8865CD" w14:textId="77777777" w:rsidR="00203AFB" w:rsidRDefault="00203AFB" w:rsidP="00203AFB"/>
    <w:p w14:paraId="4AB6379F" w14:textId="3744EC82" w:rsidR="003A1334" w:rsidRDefault="00892357" w:rsidP="00A140DF">
      <w:pPr>
        <w:pStyle w:val="ListParagraph"/>
        <w:numPr>
          <w:ilvl w:val="1"/>
          <w:numId w:val="19"/>
        </w:numPr>
      </w:pPr>
      <w:r>
        <w:rPr>
          <w:b/>
        </w:rPr>
        <w:t xml:space="preserve">Large scale definition: </w:t>
      </w:r>
      <w:r>
        <w:t>La</w:t>
      </w:r>
      <w:r w:rsidR="005566D0">
        <w:t xml:space="preserve">rge </w:t>
      </w:r>
      <w:r w:rsidR="005D6633">
        <w:t>s</w:t>
      </w:r>
      <w:r w:rsidR="002D5589">
        <w:t xml:space="preserve">cale </w:t>
      </w:r>
      <w:r w:rsidR="0051637E">
        <w:t>new-</w:t>
      </w:r>
      <w:r w:rsidR="005566D0">
        <w:t xml:space="preserve">build </w:t>
      </w:r>
      <w:r w:rsidR="00F21A96">
        <w:t>development</w:t>
      </w:r>
      <w:r w:rsidR="00AF014D">
        <w:t>s</w:t>
      </w:r>
      <w:r w:rsidR="00F21A96">
        <w:t xml:space="preserve"> </w:t>
      </w:r>
      <w:r w:rsidR="00EF65D7">
        <w:t>(50 dwellings + or 5000m</w:t>
      </w:r>
      <w:r w:rsidR="00EF65D7" w:rsidRPr="006D69EE">
        <w:rPr>
          <w:vertAlign w:val="superscript"/>
        </w:rPr>
        <w:t xml:space="preserve">2 </w:t>
      </w:r>
      <w:r w:rsidR="00EF65D7">
        <w:t xml:space="preserve">+ of floor space) </w:t>
      </w:r>
      <w:r w:rsidR="00AF014D">
        <w:t>should</w:t>
      </w:r>
      <w:r w:rsidR="008937C7">
        <w:t xml:space="preserve"> show </w:t>
      </w:r>
      <w:r w:rsidR="005566D0">
        <w:t xml:space="preserve">leadership in tackling overheating. </w:t>
      </w:r>
      <w:r w:rsidR="005D6633">
        <w:t>This includes proposals which in total meet the criteria for large scale, e.g. a mixed</w:t>
      </w:r>
      <w:r w:rsidR="00470266">
        <w:t>-</w:t>
      </w:r>
      <w:r w:rsidR="005D6633">
        <w:t>use development with 20 residential units plus 4500m</w:t>
      </w:r>
      <w:r w:rsidR="005D6633" w:rsidRPr="005D6633">
        <w:rPr>
          <w:vertAlign w:val="superscript"/>
        </w:rPr>
        <w:t>2</w:t>
      </w:r>
      <w:r w:rsidR="005D6633">
        <w:t xml:space="preserve"> floor space. </w:t>
      </w:r>
    </w:p>
    <w:p w14:paraId="4B80B9E9" w14:textId="77777777" w:rsidR="003A1334" w:rsidRDefault="003A1334" w:rsidP="003A1334">
      <w:pPr>
        <w:pStyle w:val="ListParagraph"/>
        <w:ind w:left="360"/>
      </w:pPr>
    </w:p>
    <w:p w14:paraId="463B831D" w14:textId="1D944D6B" w:rsidR="007628C1" w:rsidRDefault="00892357" w:rsidP="00496B8B">
      <w:pPr>
        <w:pStyle w:val="ListParagraph"/>
        <w:numPr>
          <w:ilvl w:val="1"/>
          <w:numId w:val="19"/>
        </w:numPr>
      </w:pPr>
      <w:r w:rsidRPr="00354D4C">
        <w:rPr>
          <w:b/>
        </w:rPr>
        <w:t>CIBSE Assessment</w:t>
      </w:r>
      <w:r>
        <w:t xml:space="preserve"> </w:t>
      </w:r>
      <w:r w:rsidR="00F21A96">
        <w:t xml:space="preserve">The </w:t>
      </w:r>
      <w:r w:rsidR="000E2754">
        <w:t>compliance</w:t>
      </w:r>
      <w:r w:rsidR="00F21A96">
        <w:t xml:space="preserve"> tools for Building Regulations are not </w:t>
      </w:r>
      <w:r w:rsidR="00E2476A">
        <w:t>intended</w:t>
      </w:r>
      <w:r w:rsidR="00F21A96">
        <w:t xml:space="preserve"> to accurately evaluate overheating</w:t>
      </w:r>
      <w:r w:rsidR="002D5589">
        <w:t>, so Large Scale</w:t>
      </w:r>
      <w:r w:rsidR="00F21A96">
        <w:t xml:space="preserve"> proposals</w:t>
      </w:r>
      <w:r w:rsidR="000E2754">
        <w:t xml:space="preserve"> </w:t>
      </w:r>
      <w:r w:rsidR="00E6343E">
        <w:t xml:space="preserve">are to </w:t>
      </w:r>
      <w:r w:rsidR="0051637E">
        <w:t>use</w:t>
      </w:r>
      <w:r w:rsidR="00B94F6A">
        <w:t xml:space="preserve"> </w:t>
      </w:r>
      <w:r w:rsidR="00B545E4">
        <w:t xml:space="preserve">the </w:t>
      </w:r>
      <w:r w:rsidR="007628C1">
        <w:t xml:space="preserve">more sophisticated </w:t>
      </w:r>
      <w:r w:rsidR="00B545E4">
        <w:t>C</w:t>
      </w:r>
      <w:r w:rsidR="007628C1">
        <w:t>IBSE standards</w:t>
      </w:r>
      <w:r w:rsidR="0051637E">
        <w:t xml:space="preserve"> TM52 for non-residential development and TM59 for residential development</w:t>
      </w:r>
      <w:r w:rsidR="0051637E">
        <w:rPr>
          <w:rStyle w:val="FootnoteReference"/>
        </w:rPr>
        <w:footnoteReference w:id="15"/>
      </w:r>
      <w:r w:rsidR="007628C1">
        <w:t>.</w:t>
      </w:r>
      <w:r w:rsidR="00354D4C">
        <w:t xml:space="preserve"> </w:t>
      </w:r>
      <w:r w:rsidR="00AA15AC">
        <w:t>The CIBSE methodologies</w:t>
      </w:r>
      <w:r w:rsidR="007628C1">
        <w:t xml:space="preserve"> </w:t>
      </w:r>
      <w:r w:rsidR="003E2F63">
        <w:t>use</w:t>
      </w:r>
      <w:r w:rsidR="0051637E">
        <w:t xml:space="preserve"> the criteria below:</w:t>
      </w:r>
    </w:p>
    <w:p w14:paraId="7421C2B4" w14:textId="77777777" w:rsidR="007628C1" w:rsidRDefault="007628C1" w:rsidP="007628C1">
      <w:pPr>
        <w:pStyle w:val="ListParagraph"/>
      </w:pPr>
    </w:p>
    <w:p w14:paraId="4E37650E" w14:textId="40C34D60" w:rsidR="007628C1" w:rsidRDefault="0051637E" w:rsidP="00A140DF">
      <w:pPr>
        <w:pStyle w:val="ListParagraph"/>
        <w:numPr>
          <w:ilvl w:val="0"/>
          <w:numId w:val="21"/>
        </w:numPr>
      </w:pPr>
      <w:r>
        <w:t xml:space="preserve">TM59 &amp; TM52: </w:t>
      </w:r>
      <w:r w:rsidR="007628C1">
        <w:t>“Hours of Exceedance”</w:t>
      </w:r>
      <w:r>
        <w:t xml:space="preserve">, a measure of </w:t>
      </w:r>
      <w:r w:rsidR="00EE6C7F">
        <w:t xml:space="preserve">how often the temperature exceeds a threshold comfort temperature during a typical </w:t>
      </w:r>
      <w:r>
        <w:t>warm</w:t>
      </w:r>
      <w:r w:rsidR="00EE6C7F">
        <w:t xml:space="preserve"> season and sets a limit of </w:t>
      </w:r>
      <w:r w:rsidR="007628C1">
        <w:t>3%</w:t>
      </w:r>
      <w:r w:rsidR="007628C1" w:rsidRPr="007628C1">
        <w:t xml:space="preserve"> </w:t>
      </w:r>
      <w:r w:rsidR="00EE6C7F">
        <w:t>of o</w:t>
      </w:r>
      <w:r w:rsidR="007628C1" w:rsidRPr="007628C1">
        <w:t>ccupied hours</w:t>
      </w:r>
      <w:r w:rsidR="0020524D">
        <w:t>.</w:t>
      </w:r>
    </w:p>
    <w:p w14:paraId="3E2CB90E" w14:textId="77777777" w:rsidR="007628C1" w:rsidRDefault="0020524D" w:rsidP="00A140DF">
      <w:pPr>
        <w:pStyle w:val="ListParagraph"/>
        <w:numPr>
          <w:ilvl w:val="0"/>
          <w:numId w:val="21"/>
        </w:numPr>
      </w:pPr>
      <w:r>
        <w:t>TM52</w:t>
      </w:r>
      <w:r w:rsidR="0051637E">
        <w:t xml:space="preserve">: </w:t>
      </w:r>
      <w:r w:rsidR="007628C1">
        <w:t>“Daily Weighted Exceedance”</w:t>
      </w:r>
      <w:r>
        <w:t>;</w:t>
      </w:r>
      <w:r w:rsidR="00EE6C7F">
        <w:t xml:space="preserve"> the </w:t>
      </w:r>
      <w:r w:rsidR="007628C1" w:rsidRPr="007628C1">
        <w:t>severity of overheating within any one day</w:t>
      </w:r>
      <w:r w:rsidR="00EE6C7F">
        <w:t xml:space="preserve">. The limit is </w:t>
      </w:r>
      <w:r w:rsidR="0051637E">
        <w:t xml:space="preserve">no more than </w:t>
      </w:r>
      <w:r w:rsidR="00EE6C7F">
        <w:t>6 hours a day above the thermal comfort threshold.</w:t>
      </w:r>
    </w:p>
    <w:p w14:paraId="54C4284C" w14:textId="77777777" w:rsidR="00EE6C7F" w:rsidRDefault="0051637E" w:rsidP="00A140DF">
      <w:pPr>
        <w:pStyle w:val="ListParagraph"/>
        <w:numPr>
          <w:ilvl w:val="0"/>
          <w:numId w:val="21"/>
        </w:numPr>
      </w:pPr>
      <w:r>
        <w:t xml:space="preserve">TM52: </w:t>
      </w:r>
      <w:r w:rsidR="0020524D">
        <w:t>“Upper Limit Temperature”</w:t>
      </w:r>
      <w:r w:rsidR="0020524D" w:rsidRPr="0020524D">
        <w:t xml:space="preserve"> </w:t>
      </w:r>
      <w:r>
        <w:t>which</w:t>
      </w:r>
      <w:r w:rsidR="0020524D">
        <w:t xml:space="preserve"> </w:t>
      </w:r>
      <w:r w:rsidR="0020524D" w:rsidRPr="0020524D">
        <w:t xml:space="preserve">sets an </w:t>
      </w:r>
      <w:r w:rsidR="0020524D">
        <w:t xml:space="preserve">absolute maximum temperature </w:t>
      </w:r>
      <w:r w:rsidR="0020524D" w:rsidRPr="0020524D">
        <w:t>for a room beyond which the level of overheating is unacceptable.</w:t>
      </w:r>
    </w:p>
    <w:p w14:paraId="044AE020" w14:textId="77777777" w:rsidR="00D8005F" w:rsidRDefault="00D8005F" w:rsidP="007628C1">
      <w:pPr>
        <w:pStyle w:val="ListParagraph"/>
        <w:ind w:left="360"/>
      </w:pPr>
    </w:p>
    <w:p w14:paraId="0DCD7709" w14:textId="2AFD88CE" w:rsidR="00C97117" w:rsidRPr="00A140DF" w:rsidRDefault="001E1F52" w:rsidP="00A140DF">
      <w:pPr>
        <w:pStyle w:val="ListParagraph"/>
        <w:numPr>
          <w:ilvl w:val="1"/>
          <w:numId w:val="19"/>
        </w:numPr>
        <w:rPr>
          <w:color w:val="FF0000"/>
        </w:rPr>
      </w:pPr>
      <w:r>
        <w:rPr>
          <w:b/>
        </w:rPr>
        <w:t xml:space="preserve">Modelling </w:t>
      </w:r>
      <w:r w:rsidR="00354D4C">
        <w:rPr>
          <w:b/>
        </w:rPr>
        <w:t xml:space="preserve">Requirements: </w:t>
      </w:r>
      <w:r w:rsidR="00AA15AC">
        <w:t>T</w:t>
      </w:r>
      <w:r w:rsidR="00C97117">
        <w:t xml:space="preserve">he CIBSE assessment should be run twice with the following data files/ scenarios: </w:t>
      </w:r>
    </w:p>
    <w:p w14:paraId="1E5C45F3" w14:textId="77777777" w:rsidR="00C97117" w:rsidRPr="008B1AEB" w:rsidRDefault="00C97117" w:rsidP="00C97117">
      <w:pPr>
        <w:pStyle w:val="ListParagraph"/>
        <w:rPr>
          <w:color w:val="FF0000"/>
        </w:rPr>
      </w:pPr>
    </w:p>
    <w:p w14:paraId="54F43F29" w14:textId="253DF2B0" w:rsidR="00C97117" w:rsidRPr="008B1AEB" w:rsidRDefault="00C97117" w:rsidP="00A140DF">
      <w:pPr>
        <w:pStyle w:val="ListParagraph"/>
        <w:numPr>
          <w:ilvl w:val="0"/>
          <w:numId w:val="22"/>
        </w:numPr>
        <w:ind w:left="1440"/>
        <w:rPr>
          <w:color w:val="FF0000"/>
        </w:rPr>
      </w:pPr>
      <w:r w:rsidRPr="003A5E6D">
        <w:rPr>
          <w:b/>
        </w:rPr>
        <w:t>Current Climate</w:t>
      </w:r>
      <w:r w:rsidR="001E1F52">
        <w:rPr>
          <w:b/>
        </w:rPr>
        <w:t xml:space="preserve"> </w:t>
      </w:r>
      <w:r w:rsidR="00354D4C">
        <w:t>using</w:t>
      </w:r>
      <w:r w:rsidRPr="003A5E6D">
        <w:rPr>
          <w:b/>
        </w:rPr>
        <w:t xml:space="preserve"> </w:t>
      </w:r>
      <w:r w:rsidRPr="00E4163F">
        <w:t>CIBSE Design Summer Year</w:t>
      </w:r>
      <w:r w:rsidRPr="006C5028">
        <w:t xml:space="preserve"> (DSY1) for the 2020s, high emissions, 50</w:t>
      </w:r>
      <w:r w:rsidRPr="008B1AEB">
        <w:rPr>
          <w:vertAlign w:val="superscript"/>
        </w:rPr>
        <w:t>th</w:t>
      </w:r>
      <w:r w:rsidRPr="006C5028">
        <w:t xml:space="preserve"> probability </w:t>
      </w:r>
      <w:r>
        <w:t xml:space="preserve">scenario (Swindon data should be used for this and all other modelling using CIBSE files). </w:t>
      </w:r>
    </w:p>
    <w:p w14:paraId="3927F777" w14:textId="77777777" w:rsidR="00C97117" w:rsidRPr="008B1AEB" w:rsidRDefault="00C97117" w:rsidP="00A140DF">
      <w:pPr>
        <w:pStyle w:val="ListParagraph"/>
        <w:ind w:left="1942"/>
        <w:rPr>
          <w:color w:val="FF0000"/>
        </w:rPr>
      </w:pPr>
    </w:p>
    <w:p w14:paraId="4D4D5577" w14:textId="5493FFE3" w:rsidR="00C97117" w:rsidRDefault="00C97117" w:rsidP="00A140DF">
      <w:pPr>
        <w:pStyle w:val="ListParagraph"/>
        <w:numPr>
          <w:ilvl w:val="0"/>
          <w:numId w:val="22"/>
        </w:numPr>
        <w:ind w:left="1440"/>
      </w:pPr>
      <w:r w:rsidRPr="003A5E6D">
        <w:rPr>
          <w:b/>
        </w:rPr>
        <w:t>Future Climate</w:t>
      </w:r>
      <w:r w:rsidR="00354D4C">
        <w:rPr>
          <w:b/>
        </w:rPr>
        <w:t>:</w:t>
      </w:r>
      <w:r>
        <w:t xml:space="preserve"> </w:t>
      </w:r>
      <w:r w:rsidR="00354D4C">
        <w:t>Since the buildings constructed today will still be occupied in 2050, it is important to consider how buildings will perform under future conditions.</w:t>
      </w:r>
      <w:r w:rsidRPr="00C333E1">
        <w:t>2050 files, medium emissions, 50</w:t>
      </w:r>
      <w:r w:rsidRPr="008B1AEB">
        <w:rPr>
          <w:vertAlign w:val="superscript"/>
        </w:rPr>
        <w:t>th</w:t>
      </w:r>
      <w:r w:rsidRPr="00C333E1">
        <w:t xml:space="preserve"> probability scenario</w:t>
      </w:r>
      <w:r>
        <w:t xml:space="preserve">. Applicants can use the CIBSE </w:t>
      </w:r>
      <w:r w:rsidR="00E37512">
        <w:t>2050</w:t>
      </w:r>
      <w:r>
        <w:t xml:space="preserve"> data files</w:t>
      </w:r>
      <w:r w:rsidR="00354D4C">
        <w:t>,</w:t>
      </w:r>
      <w:r>
        <w:t xml:space="preserve"> or those </w:t>
      </w:r>
      <w:r w:rsidR="00354D4C">
        <w:t>from</w:t>
      </w:r>
      <w:r>
        <w:t xml:space="preserve"> </w:t>
      </w:r>
      <w:r w:rsidRPr="00AA15AC">
        <w:t>Project COLBE</w:t>
      </w:r>
      <w:r w:rsidR="00AA15AC">
        <w:rPr>
          <w:rStyle w:val="FootnoteReference"/>
        </w:rPr>
        <w:footnoteReference w:id="16"/>
      </w:r>
      <w:r>
        <w:t xml:space="preserve">  which </w:t>
      </w:r>
      <w:r w:rsidR="00C356D8">
        <w:t>use</w:t>
      </w:r>
      <w:r>
        <w:t xml:space="preserve"> climate change model</w:t>
      </w:r>
      <w:r w:rsidR="00E37512">
        <w:t>s</w:t>
      </w:r>
      <w:r>
        <w:t xml:space="preserve"> at</w:t>
      </w:r>
      <w:r w:rsidRPr="00662D0A">
        <w:t xml:space="preserve"> </w:t>
      </w:r>
      <w:r>
        <w:t xml:space="preserve">a </w:t>
      </w:r>
      <w:r w:rsidRPr="00662D0A">
        <w:t>5km grid resolution</w:t>
      </w:r>
      <w:r>
        <w:t>.</w:t>
      </w:r>
      <w:r w:rsidRPr="00C333E1">
        <w:t xml:space="preserve"> </w:t>
      </w:r>
    </w:p>
    <w:p w14:paraId="2AD489C7" w14:textId="77777777" w:rsidR="006F5FC1" w:rsidRDefault="006F5FC1" w:rsidP="006F5FC1">
      <w:pPr>
        <w:pStyle w:val="ListParagraph"/>
      </w:pPr>
    </w:p>
    <w:p w14:paraId="63F6C3F4" w14:textId="5D46368B" w:rsidR="001E1F52" w:rsidRDefault="00A662BD" w:rsidP="009F7221">
      <w:pPr>
        <w:pStyle w:val="ListParagraph"/>
        <w:numPr>
          <w:ilvl w:val="1"/>
          <w:numId w:val="19"/>
        </w:numPr>
      </w:pPr>
      <w:r>
        <w:rPr>
          <w:b/>
        </w:rPr>
        <w:t>Policy</w:t>
      </w:r>
      <w:r w:rsidR="00DD399F" w:rsidRPr="009F7221">
        <w:rPr>
          <w:b/>
        </w:rPr>
        <w:t xml:space="preserve"> benchmark:</w:t>
      </w:r>
      <w:r w:rsidR="00DD399F" w:rsidRPr="00C840EB">
        <w:t xml:space="preserve"> </w:t>
      </w:r>
      <w:r w:rsidR="00892357" w:rsidRPr="00892357">
        <w:rPr>
          <w:b/>
        </w:rPr>
        <w:t>M</w:t>
      </w:r>
      <w:r w:rsidR="00DD399F" w:rsidRPr="00892357">
        <w:rPr>
          <w:b/>
        </w:rPr>
        <w:t xml:space="preserve">eet the </w:t>
      </w:r>
      <w:r w:rsidR="008937C7" w:rsidRPr="00892357">
        <w:rPr>
          <w:b/>
        </w:rPr>
        <w:t xml:space="preserve">CIBSE </w:t>
      </w:r>
      <w:r w:rsidR="00DD399F" w:rsidRPr="00892357">
        <w:rPr>
          <w:b/>
        </w:rPr>
        <w:t xml:space="preserve">TM59 or TM52 standard for the 2020s scenario </w:t>
      </w:r>
      <w:r w:rsidR="00DD399F">
        <w:t xml:space="preserve">(CIBSE DSY1), showing that active cooling </w:t>
      </w:r>
      <w:r w:rsidR="00C356D8">
        <w:t xml:space="preserve">is not needed </w:t>
      </w:r>
      <w:r w:rsidR="00DD399F">
        <w:t>in the current climate</w:t>
      </w:r>
      <w:r w:rsidR="00042CE8">
        <w:t>, meeting criteria A and B (hours of exceedance in living rooms, kitchens and bathrooms and hours of exceedance in bedrooms).</w:t>
      </w:r>
      <w:r w:rsidR="001E1F52">
        <w:t xml:space="preserve"> This is very likely to mean the use of external shading such as </w:t>
      </w:r>
      <w:proofErr w:type="spellStart"/>
      <w:r w:rsidR="001E1F52">
        <w:t>brise</w:t>
      </w:r>
      <w:proofErr w:type="spellEnd"/>
      <w:r w:rsidR="001E1F52">
        <w:t xml:space="preserve"> soleil, which </w:t>
      </w:r>
      <w:r w:rsidR="001E1F52">
        <w:lastRenderedPageBreak/>
        <w:t>should be incorporated in the drawings</w:t>
      </w:r>
      <w:r w:rsidR="009D7A4D">
        <w:t>, and the specification of openable windows</w:t>
      </w:r>
      <w:r w:rsidR="001E1F52">
        <w:t xml:space="preserve">. </w:t>
      </w:r>
    </w:p>
    <w:p w14:paraId="36B65F13" w14:textId="0CC8477A" w:rsidR="00DD399F" w:rsidRDefault="001E1F52" w:rsidP="001E1F52">
      <w:pPr>
        <w:pStyle w:val="ListParagraph"/>
      </w:pPr>
      <w:r>
        <w:t xml:space="preserve"> </w:t>
      </w:r>
    </w:p>
    <w:p w14:paraId="1F4F2E23" w14:textId="7F564EEB" w:rsidR="001E1F52" w:rsidRDefault="001E1F52" w:rsidP="009F7221">
      <w:pPr>
        <w:pStyle w:val="ListParagraph"/>
        <w:numPr>
          <w:ilvl w:val="1"/>
          <w:numId w:val="19"/>
        </w:numPr>
      </w:pPr>
      <w:r>
        <w:rPr>
          <w:b/>
        </w:rPr>
        <w:t xml:space="preserve">Policy Benchmark: </w:t>
      </w:r>
      <w:r w:rsidR="009D7A4D">
        <w:rPr>
          <w:b/>
        </w:rPr>
        <w:t>Outline</w:t>
      </w:r>
      <w:r>
        <w:t xml:space="preserve"> </w:t>
      </w:r>
      <w:r w:rsidRPr="009D7A4D">
        <w:rPr>
          <w:b/>
        </w:rPr>
        <w:t>a strategy</w:t>
      </w:r>
      <w:r w:rsidR="009D7A4D" w:rsidRPr="009D7A4D">
        <w:rPr>
          <w:b/>
        </w:rPr>
        <w:t xml:space="preserve"> for the future climate</w:t>
      </w:r>
      <w:r>
        <w:t xml:space="preserve"> showing how the building has been future-proofed to</w:t>
      </w:r>
      <w:r w:rsidR="009D7A4D">
        <w:t xml:space="preserve"> enable </w:t>
      </w:r>
      <w:r>
        <w:t xml:space="preserve">further passive overheating measures, e.g. </w:t>
      </w:r>
      <w:r w:rsidR="009D7A4D">
        <w:t xml:space="preserve">the ability to install further external shading, </w:t>
      </w:r>
      <w:r>
        <w:t>deciduous trees that will reach maturity over the lifetime of the building.</w:t>
      </w:r>
    </w:p>
    <w:p w14:paraId="0D6A3632" w14:textId="77777777" w:rsidR="002E5A7A" w:rsidRDefault="002E5A7A" w:rsidP="002E5A7A">
      <w:pPr>
        <w:pStyle w:val="ListParagraph"/>
      </w:pPr>
    </w:p>
    <w:p w14:paraId="4DF493EB" w14:textId="11687324" w:rsidR="001E1F52" w:rsidRDefault="0025604A" w:rsidP="005402D5">
      <w:pPr>
        <w:pStyle w:val="ListParagraph"/>
        <w:numPr>
          <w:ilvl w:val="1"/>
          <w:numId w:val="19"/>
        </w:numPr>
        <w:spacing w:after="0" w:line="240" w:lineRule="auto"/>
      </w:pPr>
      <w:r w:rsidRPr="001E1F52">
        <w:rPr>
          <w:b/>
        </w:rPr>
        <w:t>Table 5.2</w:t>
      </w:r>
      <w:r w:rsidR="00DD399F" w:rsidRPr="001E1F52">
        <w:rPr>
          <w:b/>
        </w:rPr>
        <w:t xml:space="preserve">: </w:t>
      </w:r>
      <w:r w:rsidR="00C840EB" w:rsidRPr="001E1F52">
        <w:rPr>
          <w:b/>
        </w:rPr>
        <w:t>Overheating in residential development</w:t>
      </w:r>
      <w:r w:rsidR="00642372" w:rsidRPr="001E1F52">
        <w:rPr>
          <w:b/>
        </w:rPr>
        <w:t xml:space="preserve">: </w:t>
      </w:r>
      <w:r w:rsidR="00FA45DC">
        <w:t xml:space="preserve"> </w:t>
      </w:r>
      <w:r w:rsidR="004C34D7">
        <w:t>Large r</w:t>
      </w:r>
      <w:r w:rsidR="008B1AEB" w:rsidRPr="004C34D7">
        <w:t xml:space="preserve">esidential </w:t>
      </w:r>
      <w:r w:rsidR="004C34D7">
        <w:t>proposals</w:t>
      </w:r>
      <w:r w:rsidR="008B1AEB" w:rsidRPr="004C34D7">
        <w:t xml:space="preserve"> of 50 units or more should </w:t>
      </w:r>
      <w:r w:rsidR="00FA45DC">
        <w:t xml:space="preserve">conduct the assessment for </w:t>
      </w:r>
      <w:r w:rsidR="00FA45DC" w:rsidRPr="00AA15AC">
        <w:t>CIBSE TM59</w:t>
      </w:r>
      <w:r w:rsidR="00FA45DC">
        <w:t xml:space="preserve"> </w:t>
      </w:r>
      <w:r w:rsidR="00FA45DC" w:rsidRPr="001E1F52">
        <w:rPr>
          <w:i/>
        </w:rPr>
        <w:t>“Design methodology for the assessment of overheating risk in homes”</w:t>
      </w:r>
      <w:r w:rsidR="00FA45DC">
        <w:rPr>
          <w:rStyle w:val="FootnoteReference"/>
        </w:rPr>
        <w:footnoteReference w:id="17"/>
      </w:r>
      <w:r w:rsidR="00FA45DC" w:rsidRPr="001E1F52">
        <w:rPr>
          <w:i/>
        </w:rPr>
        <w:t>.</w:t>
      </w:r>
      <w:r w:rsidR="00FA45DC">
        <w:t xml:space="preserve"> Outputs are to be used to </w:t>
      </w:r>
      <w:r w:rsidR="004C34D7">
        <w:t xml:space="preserve">complete </w:t>
      </w:r>
      <w:r w:rsidR="00691678">
        <w:t>Table 5.2</w:t>
      </w:r>
      <w:r w:rsidR="00FA45DC">
        <w:t xml:space="preserve">. </w:t>
      </w:r>
      <w:r w:rsidR="00E87E69">
        <w:t xml:space="preserve">The CIBSE assessment is to be undertaken on a baseline building with no active cooling, to demonstrate that </w:t>
      </w:r>
      <w:r w:rsidR="00031457">
        <w:t xml:space="preserve">passive </w:t>
      </w:r>
      <w:r w:rsidR="00E87E69">
        <w:t xml:space="preserve">measures have been maximised. </w:t>
      </w:r>
      <w:r w:rsidR="001E1F52">
        <w:t xml:space="preserve">We expect most residential development to achieve a “pass” for the current climate without active cooling. </w:t>
      </w:r>
    </w:p>
    <w:p w14:paraId="5E2EAD07" w14:textId="77777777" w:rsidR="00DD399F" w:rsidRDefault="00DD399F" w:rsidP="008746A5">
      <w:pPr>
        <w:spacing w:after="0" w:line="240" w:lineRule="auto"/>
      </w:pPr>
    </w:p>
    <w:p w14:paraId="3FB0CF58" w14:textId="77777777" w:rsidR="00DD399F" w:rsidRDefault="00DD399F" w:rsidP="008746A5">
      <w:pPr>
        <w:pStyle w:val="ListParagraph"/>
        <w:numPr>
          <w:ilvl w:val="1"/>
          <w:numId w:val="19"/>
        </w:numPr>
        <w:spacing w:after="0" w:line="240" w:lineRule="auto"/>
      </w:pPr>
      <w:r w:rsidRPr="009F7221">
        <w:rPr>
          <w:b/>
        </w:rPr>
        <w:t xml:space="preserve">Table 5.3: Overheating in non-residential development: </w:t>
      </w:r>
      <w:r w:rsidRPr="006F5FC1">
        <w:t>Large non-resi</w:t>
      </w:r>
      <w:r>
        <w:t>dential proposals of more than 5</w:t>
      </w:r>
      <w:r w:rsidRPr="006F5FC1">
        <w:t>000m</w:t>
      </w:r>
      <w:r w:rsidRPr="009F7221">
        <w:rPr>
          <w:vertAlign w:val="superscript"/>
        </w:rPr>
        <w:t>2</w:t>
      </w:r>
      <w:r w:rsidRPr="006F5FC1">
        <w:t xml:space="preserve"> are to use the methodology in CIBSE TM52 </w:t>
      </w:r>
      <w:r w:rsidRPr="009F7221">
        <w:rPr>
          <w:i/>
        </w:rPr>
        <w:t>“The Limits of Thermal Comfort: Avoiding Overheating in European Buildings”.</w:t>
      </w:r>
      <w:r w:rsidRPr="006F5FC1">
        <w:t xml:space="preserve"> </w:t>
      </w:r>
      <w:r>
        <w:t>M</w:t>
      </w:r>
      <w:r w:rsidRPr="006F5FC1">
        <w:t xml:space="preserve">odelling should be conducted for the part of the building </w:t>
      </w:r>
      <w:r w:rsidR="002E5A7A">
        <w:t>t</w:t>
      </w:r>
      <w:r w:rsidRPr="006F5FC1">
        <w:t>hat has the greatest risk of overheating as per the CIBSE methodology</w:t>
      </w:r>
      <w:r>
        <w:t>.</w:t>
      </w:r>
      <w:r w:rsidRPr="00834B92">
        <w:t xml:space="preserve"> </w:t>
      </w:r>
      <w:r>
        <w:t xml:space="preserve">The CIBSE assessment is to be undertaken on a baseline building with no active cooling, to demonstrate </w:t>
      </w:r>
      <w:r w:rsidR="00A860C5">
        <w:t>how</w:t>
      </w:r>
      <w:r>
        <w:t xml:space="preserve"> passive measures have been maximised. </w:t>
      </w:r>
    </w:p>
    <w:p w14:paraId="7D0F28B9" w14:textId="77777777" w:rsidR="00FA45DC" w:rsidRDefault="00FA45DC" w:rsidP="008746A5">
      <w:pPr>
        <w:spacing w:after="0" w:line="240" w:lineRule="auto"/>
      </w:pPr>
    </w:p>
    <w:p w14:paraId="0DB9ED0C" w14:textId="55C8AB0B" w:rsidR="00DD399F" w:rsidRDefault="00DD399F" w:rsidP="009F7221">
      <w:pPr>
        <w:pStyle w:val="ListParagraph"/>
        <w:numPr>
          <w:ilvl w:val="1"/>
          <w:numId w:val="19"/>
        </w:numPr>
      </w:pPr>
      <w:r w:rsidRPr="009F7221">
        <w:rPr>
          <w:b/>
        </w:rPr>
        <w:t>Table 5.</w:t>
      </w:r>
      <w:r w:rsidR="000D40C7" w:rsidRPr="009F7221">
        <w:rPr>
          <w:b/>
        </w:rPr>
        <w:t>4</w:t>
      </w:r>
      <w:r w:rsidRPr="009F7221">
        <w:rPr>
          <w:b/>
        </w:rPr>
        <w:t>: Active Cooling:</w:t>
      </w:r>
      <w:r>
        <w:t xml:space="preserve"> </w:t>
      </w:r>
      <w:r w:rsidR="00EF0F4E">
        <w:t xml:space="preserve">It is acknowledged that for </w:t>
      </w:r>
      <w:r>
        <w:t xml:space="preserve">some proposals e.g. offices with deep floorplates active cooling may be </w:t>
      </w:r>
      <w:r w:rsidR="009147E7">
        <w:t xml:space="preserve">needed and may be a more energy efficient way to meet the requirements of TM52 </w:t>
      </w:r>
      <w:r>
        <w:t xml:space="preserve">when compared to increasing non-cooled airflow. If this </w:t>
      </w:r>
      <w:r w:rsidR="009147E7">
        <w:t>is</w:t>
      </w:r>
      <w:r>
        <w:t xml:space="preserve"> shown to be the case, active cooling systems </w:t>
      </w:r>
      <w:r w:rsidR="00EF0F4E">
        <w:t xml:space="preserve">are to </w:t>
      </w:r>
      <w:r>
        <w:t xml:space="preserve">exceed the requirements of Part L. </w:t>
      </w:r>
    </w:p>
    <w:p w14:paraId="30C79996" w14:textId="77777777" w:rsidR="009F7221" w:rsidRDefault="009F7221" w:rsidP="009F7221">
      <w:pPr>
        <w:pStyle w:val="ListParagraph"/>
      </w:pPr>
    </w:p>
    <w:p w14:paraId="745BDA1E" w14:textId="15D16F23" w:rsidR="002E5A7A" w:rsidRDefault="00DD399F" w:rsidP="009F7221">
      <w:pPr>
        <w:pStyle w:val="ListParagraph"/>
        <w:numPr>
          <w:ilvl w:val="1"/>
          <w:numId w:val="19"/>
        </w:numPr>
      </w:pPr>
      <w:r>
        <w:t xml:space="preserve">To verify compliance, the Part L output report’s ‘HVAC Systems Performance’ table is to be </w:t>
      </w:r>
      <w:r w:rsidR="008746A5">
        <w:t>attached</w:t>
      </w:r>
      <w:r w:rsidR="008746A5" w:rsidRPr="002E5A7A">
        <w:t xml:space="preserve">. </w:t>
      </w:r>
      <w:r>
        <w:t xml:space="preserve">This compares the cooling demand of the actual and notional buildings. Applicants should reduce the actual cooling demand below that of the notional Part L compliant cooling demand for each of the non-domestic spaces in the development where an active cooling load exists. </w:t>
      </w:r>
      <w:r w:rsidR="00A87F06">
        <w:t>This may mean that more than one</w:t>
      </w:r>
      <w:r w:rsidR="00EF0F4E">
        <w:t xml:space="preserve"> copy of</w:t>
      </w:r>
      <w:r w:rsidR="00A87F06">
        <w:t xml:space="preserve"> </w:t>
      </w:r>
      <w:r w:rsidR="00EF0F4E">
        <w:t>T</w:t>
      </w:r>
      <w:r w:rsidR="00A87F06">
        <w:t xml:space="preserve">able </w:t>
      </w:r>
      <w:r w:rsidR="00EF0F4E">
        <w:t xml:space="preserve">5.4 </w:t>
      </w:r>
      <w:r w:rsidR="00A87F06">
        <w:t xml:space="preserve">is completed. </w:t>
      </w:r>
    </w:p>
    <w:p w14:paraId="02CBADCF" w14:textId="77777777" w:rsidR="002E5A7A" w:rsidRDefault="002E5A7A" w:rsidP="002E5A7A">
      <w:pPr>
        <w:pStyle w:val="ListParagraph"/>
      </w:pPr>
    </w:p>
    <w:p w14:paraId="5AD789E2" w14:textId="1E28E417" w:rsidR="00DD399F" w:rsidRDefault="00DD399F" w:rsidP="009F7221">
      <w:pPr>
        <w:pStyle w:val="ListParagraph"/>
        <w:numPr>
          <w:ilvl w:val="1"/>
          <w:numId w:val="19"/>
        </w:numPr>
      </w:pPr>
      <w:r>
        <w:t xml:space="preserve">The output </w:t>
      </w:r>
      <w:r w:rsidR="00EF0F4E">
        <w:t xml:space="preserve">and inputs </w:t>
      </w:r>
      <w:r>
        <w:t>document</w:t>
      </w:r>
      <w:r w:rsidR="00EF0F4E">
        <w:t>s</w:t>
      </w:r>
      <w:r>
        <w:t xml:space="preserve"> from the Part L assessment containing the HVAC Systems Performance table </w:t>
      </w:r>
      <w:r w:rsidR="00EF0F4E">
        <w:t>are</w:t>
      </w:r>
      <w:r>
        <w:t xml:space="preserve"> to be attached to the application. </w:t>
      </w:r>
    </w:p>
    <w:p w14:paraId="413460E8" w14:textId="77777777" w:rsidR="00354D4C" w:rsidRDefault="00354D4C" w:rsidP="00354D4C">
      <w:pPr>
        <w:pStyle w:val="ListParagraph"/>
      </w:pPr>
    </w:p>
    <w:p w14:paraId="11766E2A" w14:textId="536DE603" w:rsidR="00354D4C" w:rsidRDefault="00354D4C" w:rsidP="00354D4C">
      <w:pPr>
        <w:pStyle w:val="ListParagraph"/>
        <w:numPr>
          <w:ilvl w:val="1"/>
          <w:numId w:val="19"/>
        </w:numPr>
      </w:pPr>
      <w:r w:rsidRPr="00892357">
        <w:rPr>
          <w:b/>
        </w:rPr>
        <w:t>Assessment at the application stage and again to discharge the condition</w:t>
      </w:r>
      <w:r>
        <w:t xml:space="preserve">: </w:t>
      </w:r>
      <w:r w:rsidR="00EF0F4E">
        <w:t>Whilst o</w:t>
      </w:r>
      <w:r>
        <w:t>verheating modelling at the pre-planning stage may not reflect the details of the final design</w:t>
      </w:r>
      <w:r w:rsidR="00EF0F4E">
        <w:t xml:space="preserve">, </w:t>
      </w:r>
      <w:r>
        <w:t xml:space="preserve">modelling at an early stage ensure that </w:t>
      </w:r>
      <w:r>
        <w:lastRenderedPageBreak/>
        <w:t>consideration of overheating</w:t>
      </w:r>
      <w:r w:rsidR="00EF0F4E">
        <w:t xml:space="preserve"> is</w:t>
      </w:r>
      <w:r>
        <w:t xml:space="preserve"> embedded at an early stage. Overheating should then be considered through</w:t>
      </w:r>
      <w:r w:rsidR="001E1F52">
        <w:t>out</w:t>
      </w:r>
      <w:r>
        <w:t xml:space="preserve"> the design and build process, ensuring that the building is still compliant in order to discharge the planning condition. </w:t>
      </w:r>
    </w:p>
    <w:p w14:paraId="465C8D7C" w14:textId="77777777" w:rsidR="00354D4C" w:rsidRDefault="00354D4C" w:rsidP="00354D4C">
      <w:pPr>
        <w:pStyle w:val="ListParagraph"/>
      </w:pPr>
    </w:p>
    <w:p w14:paraId="68BB0444" w14:textId="77777777" w:rsidR="00354D4C" w:rsidRDefault="00354D4C" w:rsidP="00354D4C">
      <w:pPr>
        <w:pStyle w:val="ListParagraph"/>
        <w:numPr>
          <w:ilvl w:val="1"/>
          <w:numId w:val="19"/>
        </w:numPr>
      </w:pPr>
      <w:r w:rsidRPr="00A140DF">
        <w:rPr>
          <w:b/>
        </w:rPr>
        <w:t>Multiple Buildings:</w:t>
      </w:r>
      <w:r>
        <w:t xml:space="preserve"> P</w:t>
      </w:r>
      <w:r w:rsidRPr="005322BF">
        <w:t>roposals with multiple buildings</w:t>
      </w:r>
      <w:r>
        <w:t xml:space="preserve"> are to assess a representative sample of each building type</w:t>
      </w:r>
      <w:r w:rsidRPr="000E1DF9">
        <w:t xml:space="preserve">. For apartment buildings this could be a representative sample of dwellings within the apartment block. Please consult during the pre-application </w:t>
      </w:r>
      <w:r w:rsidRPr="00AD0774">
        <w:t xml:space="preserve">process </w:t>
      </w:r>
      <w:r>
        <w:t>about</w:t>
      </w:r>
      <w:r w:rsidRPr="00AD0774">
        <w:t xml:space="preserve"> how many assessments are needed.</w:t>
      </w:r>
    </w:p>
    <w:p w14:paraId="6BF8CB42" w14:textId="77777777" w:rsidR="00354D4C" w:rsidRPr="00354D4C" w:rsidRDefault="00354D4C" w:rsidP="00354D4C">
      <w:pPr>
        <w:pStyle w:val="ListParagraph"/>
        <w:rPr>
          <w:b/>
        </w:rPr>
      </w:pPr>
    </w:p>
    <w:p w14:paraId="141AB915" w14:textId="4F332771" w:rsidR="009F7221" w:rsidRDefault="00B443E9" w:rsidP="009F7221">
      <w:pPr>
        <w:pStyle w:val="ListParagraph"/>
        <w:numPr>
          <w:ilvl w:val="1"/>
          <w:numId w:val="19"/>
        </w:numPr>
      </w:pPr>
      <w:r w:rsidRPr="009F7221">
        <w:rPr>
          <w:b/>
        </w:rPr>
        <w:t>Exemptions:</w:t>
      </w:r>
      <w:r>
        <w:t xml:space="preserve"> </w:t>
      </w:r>
      <w:r w:rsidR="000E08D2">
        <w:t>Large</w:t>
      </w:r>
      <w:r w:rsidR="007237ED">
        <w:t xml:space="preserve"> proposals are </w:t>
      </w:r>
      <w:r w:rsidR="007237ED" w:rsidRPr="004F40CB">
        <w:t xml:space="preserve">expected to </w:t>
      </w:r>
      <w:r w:rsidR="00E20570">
        <w:t>conduct an assessment</w:t>
      </w:r>
      <w:r w:rsidR="00947674">
        <w:t xml:space="preserve"> </w:t>
      </w:r>
      <w:r w:rsidR="00B60F58">
        <w:t xml:space="preserve">as above </w:t>
      </w:r>
      <w:r w:rsidR="007237ED">
        <w:t>unless the applicant can demonstrate exceptional circumstances where opportunities for reducing cooling demands via passive measur</w:t>
      </w:r>
      <w:r w:rsidR="008F5D2E">
        <w:t>es are constrained, for example i</w:t>
      </w:r>
      <w:r w:rsidR="007237ED">
        <w:t>ndustrial buildings including warehouses used for storage purposes;</w:t>
      </w:r>
      <w:r w:rsidR="008F5D2E">
        <w:t xml:space="preserve"> s</w:t>
      </w:r>
      <w:r w:rsidR="007237ED">
        <w:t>upermarkets;</w:t>
      </w:r>
      <w:r w:rsidR="008F5D2E">
        <w:t xml:space="preserve"> c</w:t>
      </w:r>
      <w:r w:rsidR="007237ED">
        <w:t>inemas</w:t>
      </w:r>
      <w:r w:rsidR="00D95F5B">
        <w:t xml:space="preserve"> or theatres</w:t>
      </w:r>
      <w:r w:rsidR="007237ED">
        <w:t>;</w:t>
      </w:r>
      <w:r w:rsidR="008F5D2E">
        <w:t xml:space="preserve"> laboratories or temporary structures.</w:t>
      </w:r>
      <w:r w:rsidR="000D40C7">
        <w:t xml:space="preserve"> In </w:t>
      </w:r>
      <w:r w:rsidR="00D00A1E">
        <w:t>such cases</w:t>
      </w:r>
      <w:r w:rsidR="000D40C7">
        <w:t>, the exemption should be stated in “Non-Compliance” Section 7 wi</w:t>
      </w:r>
      <w:r w:rsidR="009F7221">
        <w:t>th reference to this paragraph.</w:t>
      </w:r>
    </w:p>
    <w:p w14:paraId="603B1F30" w14:textId="77777777" w:rsidR="009F7221" w:rsidRPr="009F7221" w:rsidRDefault="009F7221" w:rsidP="009F7221">
      <w:pPr>
        <w:pStyle w:val="ListParagraph"/>
        <w:rPr>
          <w:b/>
        </w:rPr>
      </w:pPr>
    </w:p>
    <w:p w14:paraId="572855FE" w14:textId="77777777" w:rsidR="00857D22" w:rsidRDefault="005322BF" w:rsidP="00987546">
      <w:pPr>
        <w:pStyle w:val="ListParagraph"/>
        <w:numPr>
          <w:ilvl w:val="1"/>
          <w:numId w:val="19"/>
        </w:numPr>
        <w:spacing w:line="240" w:lineRule="auto"/>
      </w:pPr>
      <w:r w:rsidRPr="00C356D8">
        <w:t>In the case of query</w:t>
      </w:r>
      <w:r w:rsidRPr="005322BF">
        <w:t xml:space="preserve"> </w:t>
      </w:r>
      <w:r w:rsidR="000E08D2">
        <w:t xml:space="preserve">during the application process, </w:t>
      </w:r>
      <w:r w:rsidR="000D40C7">
        <w:t>the</w:t>
      </w:r>
      <w:r w:rsidRPr="005322BF">
        <w:t xml:space="preserve"> full written report </w:t>
      </w:r>
      <w:r w:rsidR="004033FB">
        <w:t xml:space="preserve">using </w:t>
      </w:r>
      <w:r w:rsidR="00A2003B">
        <w:t>the CIBSE methodology</w:t>
      </w:r>
      <w:r w:rsidR="004033FB">
        <w:t xml:space="preserve"> including</w:t>
      </w:r>
      <w:r w:rsidR="00A2003B">
        <w:t xml:space="preserve"> </w:t>
      </w:r>
      <w:r w:rsidRPr="005322BF">
        <w:t>modelling outputs</w:t>
      </w:r>
      <w:r w:rsidR="004033FB">
        <w:t>,</w:t>
      </w:r>
      <w:r w:rsidRPr="005322BF">
        <w:t xml:space="preserve"> </w:t>
      </w:r>
      <w:r w:rsidR="00A2003B" w:rsidRPr="005322BF">
        <w:t xml:space="preserve">or direct contact with modelling personnel </w:t>
      </w:r>
      <w:r w:rsidRPr="005322BF">
        <w:t>may be requ</w:t>
      </w:r>
      <w:r w:rsidR="00A2003B">
        <w:t>ired</w:t>
      </w:r>
      <w:r w:rsidRPr="005322BF">
        <w:t xml:space="preserve"> for verification. </w:t>
      </w:r>
      <w:bookmarkStart w:id="42" w:name="_Toc496594561"/>
    </w:p>
    <w:p w14:paraId="4177DE25" w14:textId="25597124" w:rsidR="00C356D8" w:rsidRDefault="00C356D8" w:rsidP="00C356D8">
      <w:pPr>
        <w:pStyle w:val="ListParagraph"/>
      </w:pPr>
    </w:p>
    <w:p w14:paraId="3689E677" w14:textId="77777777" w:rsidR="00A309B5" w:rsidRDefault="00A309B5" w:rsidP="004C1AC7">
      <w:pPr>
        <w:pStyle w:val="Heading1"/>
      </w:pPr>
      <w:bookmarkStart w:id="43" w:name="_Toc5364888"/>
      <w:r>
        <w:br w:type="page"/>
      </w:r>
    </w:p>
    <w:p w14:paraId="2E92085C" w14:textId="519E0746" w:rsidR="00840931" w:rsidRPr="004C1AC7" w:rsidRDefault="00840931" w:rsidP="004C1AC7">
      <w:pPr>
        <w:pStyle w:val="Heading1"/>
      </w:pPr>
      <w:r w:rsidRPr="004C1AC7">
        <w:lastRenderedPageBreak/>
        <w:t>SECTION 6: SUSTAINABLE CONSTRUCTION</w:t>
      </w:r>
      <w:bookmarkEnd w:id="42"/>
      <w:r w:rsidR="002E56EE">
        <w:t xml:space="preserve"> (Table 6)</w:t>
      </w:r>
      <w:bookmarkEnd w:id="43"/>
    </w:p>
    <w:p w14:paraId="33577FDF" w14:textId="77777777" w:rsidR="00840931" w:rsidRPr="0017358C" w:rsidRDefault="00840931" w:rsidP="00987546">
      <w:pPr>
        <w:spacing w:after="0" w:line="240" w:lineRule="auto"/>
      </w:pPr>
    </w:p>
    <w:p w14:paraId="3ED16EAB" w14:textId="77777777" w:rsidR="009F7221" w:rsidRPr="009F7221" w:rsidRDefault="009F7221" w:rsidP="009F7221">
      <w:pPr>
        <w:pStyle w:val="ListParagraph"/>
        <w:keepNext/>
        <w:keepLines/>
        <w:numPr>
          <w:ilvl w:val="0"/>
          <w:numId w:val="23"/>
        </w:numPr>
        <w:spacing w:before="200" w:after="0"/>
        <w:contextualSpacing w:val="0"/>
        <w:outlineLvl w:val="1"/>
        <w:rPr>
          <w:rFonts w:eastAsiaTheme="majorEastAsia"/>
          <w:b/>
          <w:bCs/>
          <w:vanish/>
          <w:color w:val="5B9BD5" w:themeColor="accent1"/>
          <w:sz w:val="26"/>
          <w:szCs w:val="26"/>
        </w:rPr>
      </w:pPr>
      <w:bookmarkStart w:id="44" w:name="_Toc524619998"/>
      <w:bookmarkStart w:id="45" w:name="_Toc524620093"/>
      <w:bookmarkStart w:id="46" w:name="_Toc525026253"/>
      <w:bookmarkStart w:id="47" w:name="_Toc5364651"/>
      <w:bookmarkStart w:id="48" w:name="_Toc5364889"/>
      <w:bookmarkEnd w:id="44"/>
      <w:bookmarkEnd w:id="45"/>
      <w:bookmarkEnd w:id="46"/>
      <w:bookmarkEnd w:id="47"/>
      <w:bookmarkEnd w:id="48"/>
    </w:p>
    <w:p w14:paraId="038F7C1A" w14:textId="67E7FDB0" w:rsidR="009F7221" w:rsidRDefault="00810F5A" w:rsidP="005C596A">
      <w:pPr>
        <w:pStyle w:val="ListParagraph"/>
        <w:numPr>
          <w:ilvl w:val="1"/>
          <w:numId w:val="23"/>
        </w:numPr>
      </w:pPr>
      <w:r w:rsidRPr="009F7221">
        <w:rPr>
          <w:b/>
        </w:rPr>
        <w:t>Background</w:t>
      </w:r>
      <w:r>
        <w:t xml:space="preserve">: CP2 sets out requirements for aspects of sustainable construction that </w:t>
      </w:r>
      <w:r w:rsidR="005C596A">
        <w:t>are more difficult to verify through</w:t>
      </w:r>
      <w:r>
        <w:t xml:space="preserve"> a standard methodology. Compliance with these requirements will be assessed on a case-by-case basis. </w:t>
      </w:r>
    </w:p>
    <w:p w14:paraId="3298AD17" w14:textId="77777777" w:rsidR="009F7221" w:rsidRDefault="009F7221" w:rsidP="009F7221">
      <w:pPr>
        <w:pStyle w:val="ListParagraph"/>
      </w:pPr>
    </w:p>
    <w:p w14:paraId="26351550" w14:textId="77777777" w:rsidR="00482E3A" w:rsidRPr="0017358C" w:rsidRDefault="00FF6118" w:rsidP="009F7221">
      <w:pPr>
        <w:pStyle w:val="ListParagraph"/>
        <w:numPr>
          <w:ilvl w:val="1"/>
          <w:numId w:val="23"/>
        </w:numPr>
      </w:pPr>
      <w:r w:rsidRPr="009F7221">
        <w:rPr>
          <w:b/>
        </w:rPr>
        <w:t>Table 6: Sustainable Construction</w:t>
      </w:r>
      <w:r w:rsidR="00E743A2" w:rsidRPr="009F7221">
        <w:rPr>
          <w:b/>
        </w:rPr>
        <w:t>:</w:t>
      </w:r>
      <w:r w:rsidR="00E743A2" w:rsidRPr="0017358C">
        <w:t xml:space="preserve"> Full applications or </w:t>
      </w:r>
      <w:r w:rsidR="0049265C" w:rsidRPr="0017358C">
        <w:t>Outline</w:t>
      </w:r>
      <w:r w:rsidR="00E743A2" w:rsidRPr="0017358C">
        <w:t xml:space="preserve">/ </w:t>
      </w:r>
      <w:r w:rsidR="0049265C" w:rsidRPr="0017358C">
        <w:t>Reserved Matters</w:t>
      </w:r>
      <w:r w:rsidR="00E743A2" w:rsidRPr="0017358C">
        <w:t xml:space="preserve"> applications for Appearance are to complete this table to demonstrate how they have responded to the </w:t>
      </w:r>
      <w:r w:rsidR="00987546">
        <w:t xml:space="preserve">issues in Policy CP2 listed </w:t>
      </w:r>
      <w:r w:rsidR="00E32EAA">
        <w:t xml:space="preserve">in bold below. Links </w:t>
      </w:r>
      <w:r w:rsidR="005C596A">
        <w:t>t</w:t>
      </w:r>
      <w:r w:rsidR="00E32EAA">
        <w:t xml:space="preserve">o suggested </w:t>
      </w:r>
      <w:r w:rsidR="00217A11">
        <w:t xml:space="preserve">approaches to </w:t>
      </w:r>
      <w:r w:rsidR="00E32EAA">
        <w:t xml:space="preserve">are provided: </w:t>
      </w:r>
      <w:r w:rsidR="00FA75BB" w:rsidRPr="0017358C">
        <w:t xml:space="preserve"> </w:t>
      </w:r>
    </w:p>
    <w:p w14:paraId="5D7F5C40" w14:textId="77777777" w:rsidR="00840931" w:rsidRPr="0017358C" w:rsidRDefault="00840931" w:rsidP="009F7221">
      <w:pPr>
        <w:pStyle w:val="ListParagraph"/>
      </w:pPr>
    </w:p>
    <w:p w14:paraId="7A02FA4F" w14:textId="77777777" w:rsidR="00840931" w:rsidRPr="0017358C" w:rsidRDefault="00FA75BB" w:rsidP="009F7221">
      <w:pPr>
        <w:pStyle w:val="ListParagraph"/>
        <w:numPr>
          <w:ilvl w:val="1"/>
          <w:numId w:val="7"/>
        </w:numPr>
        <w:ind w:left="720"/>
      </w:pPr>
      <w:r w:rsidRPr="0017358C">
        <w:rPr>
          <w:b/>
        </w:rPr>
        <w:t xml:space="preserve">Minimisation of waste and maximising of recycling of any waste generated during construction and in operation: </w:t>
      </w:r>
      <w:r w:rsidRPr="0017358C">
        <w:t xml:space="preserve">Production of a Site Waste Management Plan (SWMP) in line with </w:t>
      </w:r>
      <w:r w:rsidRPr="00613F33">
        <w:t>WRAP guidance</w:t>
      </w:r>
      <w:r w:rsidR="00613F33">
        <w:rPr>
          <w:rStyle w:val="FootnoteReference"/>
        </w:rPr>
        <w:footnoteReference w:id="18"/>
      </w:r>
      <w:r w:rsidRPr="0017358C">
        <w:t xml:space="preserve"> can enable the best use to be made of waste materials produced during construction.</w:t>
      </w:r>
      <w:r w:rsidR="001A31BB" w:rsidRPr="0017358C">
        <w:t xml:space="preserve"> The </w:t>
      </w:r>
      <w:r w:rsidR="001A31BB" w:rsidRPr="00613F33">
        <w:t xml:space="preserve">Home </w:t>
      </w:r>
      <w:r w:rsidR="005E699D" w:rsidRPr="00613F33">
        <w:t>Quality Mark</w:t>
      </w:r>
      <w:r w:rsidR="00613F33">
        <w:rPr>
          <w:rStyle w:val="FootnoteReference"/>
        </w:rPr>
        <w:footnoteReference w:id="19"/>
      </w:r>
      <w:r w:rsidR="005E699D" w:rsidRPr="0017358C">
        <w:t xml:space="preserve"> provides useful criteria for designing waste and recycling facilities for domestic properties, the BREEAM criteria for waste can inform non-domestic projects. </w:t>
      </w:r>
    </w:p>
    <w:p w14:paraId="5F499A97" w14:textId="77777777" w:rsidR="00840931" w:rsidRPr="0017358C" w:rsidRDefault="00840931" w:rsidP="009F7221">
      <w:pPr>
        <w:pStyle w:val="ListParagraph"/>
      </w:pPr>
    </w:p>
    <w:p w14:paraId="25BC704B" w14:textId="77777777" w:rsidR="00E743A2" w:rsidRPr="0017358C" w:rsidRDefault="00FA75BB" w:rsidP="009F7221">
      <w:pPr>
        <w:pStyle w:val="ListParagraph"/>
        <w:numPr>
          <w:ilvl w:val="1"/>
          <w:numId w:val="7"/>
        </w:numPr>
        <w:ind w:left="720"/>
      </w:pPr>
      <w:r w:rsidRPr="0017358C">
        <w:rPr>
          <w:b/>
        </w:rPr>
        <w:t xml:space="preserve">Efficiency in materials use, including the type, life cycle and source of materials to be used: </w:t>
      </w:r>
      <w:r w:rsidR="003F2362" w:rsidRPr="0017358C">
        <w:t>A review</w:t>
      </w:r>
      <w:r w:rsidRPr="0017358C">
        <w:t xml:space="preserve"> of how the environmental impact of materials is assessed is provided by the </w:t>
      </w:r>
      <w:r w:rsidRPr="00613F33">
        <w:t>UK Green Building Council</w:t>
      </w:r>
      <w:r w:rsidRPr="0017358C">
        <w:t xml:space="preserve">. For the impact of </w:t>
      </w:r>
      <w:proofErr w:type="gramStart"/>
      <w:r w:rsidRPr="0017358C">
        <w:t>particular materials</w:t>
      </w:r>
      <w:proofErr w:type="gramEnd"/>
      <w:r w:rsidRPr="0017358C">
        <w:t xml:space="preserve">, please </w:t>
      </w:r>
      <w:r w:rsidR="004E59A2" w:rsidRPr="0017358C">
        <w:t>see</w:t>
      </w:r>
      <w:r w:rsidRPr="0017358C">
        <w:t xml:space="preserve"> the Building Research Establishment</w:t>
      </w:r>
      <w:r w:rsidR="004E59A2" w:rsidRPr="0017358C">
        <w:t>’s</w:t>
      </w:r>
      <w:r w:rsidRPr="0017358C">
        <w:t xml:space="preserve"> (BRE) </w:t>
      </w:r>
      <w:r w:rsidRPr="00613F33">
        <w:t>Green Guide to Specification</w:t>
      </w:r>
      <w:r w:rsidR="00613F33">
        <w:rPr>
          <w:rStyle w:val="FootnoteReference"/>
          <w:color w:val="0563C1" w:themeColor="hyperlink"/>
          <w:u w:val="single"/>
        </w:rPr>
        <w:footnoteReference w:id="20"/>
      </w:r>
      <w:r w:rsidR="00E743A2" w:rsidRPr="0017358C">
        <w:t>.</w:t>
      </w:r>
      <w:r w:rsidR="0073698B" w:rsidRPr="0017358C">
        <w:t xml:space="preserve"> For example, applicants could commit to using only materials rated “A” or “B” on the Green Guide.</w:t>
      </w:r>
    </w:p>
    <w:p w14:paraId="492CB421" w14:textId="77777777" w:rsidR="00E743A2" w:rsidRPr="0017358C" w:rsidRDefault="00E743A2" w:rsidP="009F7221">
      <w:pPr>
        <w:pStyle w:val="ListParagraph"/>
      </w:pPr>
    </w:p>
    <w:p w14:paraId="53072962" w14:textId="77777777" w:rsidR="00E32EAA" w:rsidRDefault="00FA75BB" w:rsidP="009F7221">
      <w:pPr>
        <w:pStyle w:val="ListParagraph"/>
        <w:numPr>
          <w:ilvl w:val="1"/>
          <w:numId w:val="7"/>
        </w:numPr>
        <w:ind w:left="720"/>
      </w:pPr>
      <w:r w:rsidRPr="0017358C">
        <w:rPr>
          <w:b/>
        </w:rPr>
        <w:t>Flexibility and adaptability, allowing future modification of use or layout, facilitating future refurbishment and retrofitting</w:t>
      </w:r>
      <w:r w:rsidRPr="0017358C">
        <w:t>:</w:t>
      </w:r>
      <w:r w:rsidR="00E9644E" w:rsidRPr="0017358C">
        <w:t xml:space="preserve"> The principles of </w:t>
      </w:r>
      <w:r w:rsidR="00E9644E" w:rsidRPr="00613F33">
        <w:t>Lifetime Homes</w:t>
      </w:r>
      <w:r w:rsidR="00613F33">
        <w:rPr>
          <w:rStyle w:val="FootnoteReference"/>
        </w:rPr>
        <w:footnoteReference w:id="21"/>
      </w:r>
      <w:r w:rsidR="00E9644E" w:rsidRPr="0017358C">
        <w:t xml:space="preserve"> can be followed, enabling buildings to adapt to be suitable for occupants at all life stages</w:t>
      </w:r>
      <w:r w:rsidR="00755CAD" w:rsidRPr="0017358C">
        <w:t xml:space="preserve"> and be adaptable for future uses. </w:t>
      </w:r>
    </w:p>
    <w:p w14:paraId="54CB74CF" w14:textId="77777777" w:rsidR="00E32EAA" w:rsidRPr="00E32EAA" w:rsidRDefault="00E32EAA" w:rsidP="009F7221">
      <w:pPr>
        <w:pStyle w:val="ListParagraph"/>
        <w:ind w:left="1080"/>
        <w:rPr>
          <w:b/>
        </w:rPr>
      </w:pPr>
    </w:p>
    <w:p w14:paraId="1C4D0BBC" w14:textId="77777777" w:rsidR="00E9644E" w:rsidRPr="0017358C" w:rsidRDefault="00E9644E" w:rsidP="009F7221">
      <w:pPr>
        <w:pStyle w:val="ListParagraph"/>
        <w:numPr>
          <w:ilvl w:val="1"/>
          <w:numId w:val="7"/>
        </w:numPr>
        <w:ind w:left="720"/>
      </w:pPr>
      <w:r w:rsidRPr="00E32EAA">
        <w:rPr>
          <w:b/>
        </w:rPr>
        <w:t xml:space="preserve">Consideration of climate change adaptation: </w:t>
      </w:r>
      <w:r w:rsidR="008618CE" w:rsidRPr="0017358C">
        <w:t>A review of measures to adapt to the changing climate is provided in the Technology Strategy Board’s document “</w:t>
      </w:r>
      <w:r w:rsidR="008618CE" w:rsidRPr="00613F33">
        <w:t>Designing for Future Climate</w:t>
      </w:r>
      <w:r w:rsidR="008618CE" w:rsidRPr="0017358C">
        <w:t>”</w:t>
      </w:r>
      <w:r w:rsidR="00613F33">
        <w:rPr>
          <w:rStyle w:val="FootnoteReference"/>
        </w:rPr>
        <w:footnoteReference w:id="22"/>
      </w:r>
      <w:r w:rsidR="008618CE" w:rsidRPr="0017358C">
        <w:t xml:space="preserve">. </w:t>
      </w:r>
      <w:r w:rsidR="005C596A">
        <w:t>Water and overheating are considered separately in the Checklist.</w:t>
      </w:r>
    </w:p>
    <w:p w14:paraId="52C7D94D" w14:textId="77777777" w:rsidR="008618CE" w:rsidRPr="0017358C" w:rsidRDefault="008618CE" w:rsidP="0070354E">
      <w:pPr>
        <w:pStyle w:val="ListParagraph"/>
      </w:pPr>
    </w:p>
    <w:p w14:paraId="57E84D0B" w14:textId="77777777" w:rsidR="008618CE" w:rsidRDefault="008618CE" w:rsidP="0070354E">
      <w:pPr>
        <w:pStyle w:val="ListParagraph"/>
      </w:pPr>
    </w:p>
    <w:p w14:paraId="0E8E66AB" w14:textId="24377FB3" w:rsidR="002E5E5A" w:rsidRPr="004C1AC7" w:rsidRDefault="002E5E5A" w:rsidP="004C1AC7">
      <w:pPr>
        <w:pStyle w:val="Heading1"/>
      </w:pPr>
      <w:bookmarkStart w:id="49" w:name="_Toc5364890"/>
      <w:r w:rsidRPr="004C1AC7">
        <w:lastRenderedPageBreak/>
        <w:t>SECTION 7: NON</w:t>
      </w:r>
      <w:r w:rsidR="007828F4">
        <w:t>-</w:t>
      </w:r>
      <w:r w:rsidRPr="004C1AC7">
        <w:t xml:space="preserve">COMPLIANCE </w:t>
      </w:r>
      <w:r w:rsidR="002E56EE">
        <w:t>(Table 7)</w:t>
      </w:r>
      <w:bookmarkEnd w:id="49"/>
    </w:p>
    <w:p w14:paraId="08056E6A" w14:textId="77777777" w:rsidR="008D7F1A" w:rsidRDefault="008D7F1A" w:rsidP="008D7F1A">
      <w:pPr>
        <w:rPr>
          <w:rFonts w:eastAsiaTheme="majorEastAsia"/>
          <w:b/>
          <w:bCs/>
          <w:color w:val="2E74B5" w:themeColor="accent1" w:themeShade="BF"/>
          <w:sz w:val="28"/>
          <w:szCs w:val="28"/>
        </w:rPr>
      </w:pPr>
    </w:p>
    <w:p w14:paraId="53698623" w14:textId="77777777" w:rsidR="009F7221" w:rsidRPr="009F7221" w:rsidRDefault="009F7221" w:rsidP="009F7221">
      <w:pPr>
        <w:pStyle w:val="ListParagraph"/>
        <w:keepNext/>
        <w:keepLines/>
        <w:numPr>
          <w:ilvl w:val="0"/>
          <w:numId w:val="24"/>
        </w:numPr>
        <w:spacing w:before="200" w:after="0"/>
        <w:contextualSpacing w:val="0"/>
        <w:outlineLvl w:val="1"/>
        <w:rPr>
          <w:rFonts w:eastAsiaTheme="majorEastAsia"/>
          <w:b/>
          <w:bCs/>
          <w:vanish/>
          <w:color w:val="5B9BD5" w:themeColor="accent1"/>
          <w:sz w:val="26"/>
          <w:szCs w:val="26"/>
        </w:rPr>
      </w:pPr>
      <w:bookmarkStart w:id="50" w:name="_Toc524620000"/>
      <w:bookmarkStart w:id="51" w:name="_Toc524620095"/>
      <w:bookmarkStart w:id="52" w:name="_Toc525026255"/>
      <w:bookmarkStart w:id="53" w:name="_Toc5364653"/>
      <w:bookmarkStart w:id="54" w:name="_Toc5364891"/>
      <w:bookmarkEnd w:id="50"/>
      <w:bookmarkEnd w:id="51"/>
      <w:bookmarkEnd w:id="52"/>
      <w:bookmarkEnd w:id="53"/>
      <w:bookmarkEnd w:id="54"/>
    </w:p>
    <w:p w14:paraId="124BDE4F" w14:textId="77777777" w:rsidR="009F7221" w:rsidRDefault="008D7F1A" w:rsidP="009F7221">
      <w:pPr>
        <w:pStyle w:val="ListParagraph"/>
        <w:numPr>
          <w:ilvl w:val="1"/>
          <w:numId w:val="24"/>
        </w:numPr>
      </w:pPr>
      <w:r>
        <w:t xml:space="preserve">We expect development to be able to </w:t>
      </w:r>
      <w:r w:rsidR="009147E7">
        <w:t>meet</w:t>
      </w:r>
      <w:r>
        <w:t xml:space="preserve"> the </w:t>
      </w:r>
      <w:r w:rsidR="009147E7">
        <w:t>benchmarks</w:t>
      </w:r>
      <w:r>
        <w:t xml:space="preserve"> above. </w:t>
      </w:r>
      <w:r w:rsidR="00794CF1">
        <w:t xml:space="preserve">Local and national evidence indicates that </w:t>
      </w:r>
      <w:r>
        <w:t>th</w:t>
      </w:r>
      <w:r w:rsidR="009147E7">
        <w:t>is is</w:t>
      </w:r>
      <w:r>
        <w:t xml:space="preserve"> achievable within viability constraints. </w:t>
      </w:r>
    </w:p>
    <w:p w14:paraId="039C3E44" w14:textId="77777777" w:rsidR="009F7221" w:rsidRDefault="009F7221" w:rsidP="009F7221">
      <w:pPr>
        <w:pStyle w:val="ListParagraph"/>
      </w:pPr>
    </w:p>
    <w:p w14:paraId="1C0D67B5" w14:textId="77777777" w:rsidR="009F7221" w:rsidRDefault="008D7F1A" w:rsidP="009F7221">
      <w:pPr>
        <w:pStyle w:val="ListParagraph"/>
        <w:numPr>
          <w:ilvl w:val="1"/>
          <w:numId w:val="24"/>
        </w:numPr>
      </w:pPr>
      <w:r>
        <w:t xml:space="preserve">If non-compliance with any of the Sustainability requirements above is proposed, </w:t>
      </w:r>
      <w:r w:rsidR="00794CF1">
        <w:t>please complete Table 7. A</w:t>
      </w:r>
      <w:r>
        <w:t xml:space="preserve"> full open-book viability test or technical rationale</w:t>
      </w:r>
      <w:r w:rsidR="00794CF1">
        <w:t xml:space="preserve"> may be required, in which case t</w:t>
      </w:r>
      <w:r>
        <w:t xml:space="preserve">he applicant </w:t>
      </w:r>
      <w:r w:rsidR="00794CF1">
        <w:t>is likely to be required</w:t>
      </w:r>
      <w:r>
        <w:t xml:space="preserve"> to pay the </w:t>
      </w:r>
      <w:r w:rsidR="00794CF1">
        <w:t>cost for an independent review of the evidence submitted as the basis for non-compliance</w:t>
      </w:r>
      <w:r>
        <w:t xml:space="preserve">. </w:t>
      </w:r>
    </w:p>
    <w:p w14:paraId="49505CA6" w14:textId="77777777" w:rsidR="009F7221" w:rsidRDefault="009F7221" w:rsidP="009F7221">
      <w:pPr>
        <w:pStyle w:val="ListParagraph"/>
      </w:pPr>
    </w:p>
    <w:p w14:paraId="2AFF3A9A" w14:textId="77777777" w:rsidR="000B3163" w:rsidRDefault="008D7F1A" w:rsidP="009F7221">
      <w:pPr>
        <w:pStyle w:val="ListParagraph"/>
        <w:numPr>
          <w:ilvl w:val="1"/>
          <w:numId w:val="24"/>
        </w:numPr>
      </w:pPr>
      <w:r>
        <w:t>In the case of proposed non-compliance, the Checklist is to be completed in full</w:t>
      </w:r>
      <w:r w:rsidR="005C596A">
        <w:t>,</w:t>
      </w:r>
      <w:r>
        <w:t xml:space="preserve"> stating </w:t>
      </w:r>
      <w:r w:rsidR="005C596A">
        <w:t xml:space="preserve">clearly </w:t>
      </w:r>
      <w:r>
        <w:t>which sections are non-compliant</w:t>
      </w:r>
      <w:r w:rsidR="005C596A">
        <w:t xml:space="preserve"> and why</w:t>
      </w:r>
      <w:r>
        <w:t>.</w:t>
      </w:r>
    </w:p>
    <w:p w14:paraId="1C77E7CF" w14:textId="77777777" w:rsidR="000B3163" w:rsidRDefault="000B3163" w:rsidP="000B3163">
      <w:pPr>
        <w:pStyle w:val="ListParagraph"/>
        <w:ind w:left="360"/>
      </w:pPr>
    </w:p>
    <w:p w14:paraId="3F04BD13" w14:textId="77777777" w:rsidR="007A6949" w:rsidRDefault="007A6949" w:rsidP="00DB253C">
      <w:pPr>
        <w:pStyle w:val="Heading1"/>
      </w:pPr>
      <w:r>
        <w:br w:type="page"/>
      </w:r>
    </w:p>
    <w:p w14:paraId="09805B58" w14:textId="4BF2F39E" w:rsidR="006D4DE8" w:rsidRDefault="006D4DE8" w:rsidP="004C1AC7">
      <w:pPr>
        <w:pStyle w:val="Heading1"/>
      </w:pPr>
      <w:bookmarkStart w:id="55" w:name="_Toc5364892"/>
      <w:r>
        <w:lastRenderedPageBreak/>
        <w:t>APPENDIX 1: SAMPLE CONDITIONS</w:t>
      </w:r>
      <w:bookmarkEnd w:id="55"/>
    </w:p>
    <w:p w14:paraId="4BBEC053" w14:textId="66B5BD1B" w:rsidR="006D4DE8" w:rsidRDefault="006D4DE8" w:rsidP="006D4DE8">
      <w:pPr>
        <w:tabs>
          <w:tab w:val="left" w:pos="851"/>
        </w:tabs>
        <w:spacing w:after="0" w:line="240" w:lineRule="auto"/>
      </w:pPr>
      <w:r>
        <w:t xml:space="preserve">Please find below sample conditions to ensure compliance with the policies in the Placemaking Plan/ Checklist SPD. The actual wording of the condition may vary depending on the application. </w:t>
      </w:r>
    </w:p>
    <w:p w14:paraId="6FE504AB" w14:textId="77777777" w:rsidR="006D4DE8" w:rsidRDefault="006D4DE8" w:rsidP="006D4DE8">
      <w:pPr>
        <w:tabs>
          <w:tab w:val="left" w:pos="851"/>
        </w:tabs>
        <w:spacing w:after="0" w:line="240" w:lineRule="auto"/>
      </w:pPr>
    </w:p>
    <w:p w14:paraId="3FF11021" w14:textId="7DE5E28A" w:rsidR="006D4DE8" w:rsidRPr="001B609F" w:rsidRDefault="006D4DE8" w:rsidP="0081584A">
      <w:pPr>
        <w:pStyle w:val="Heading2"/>
        <w:numPr>
          <w:ilvl w:val="0"/>
          <w:numId w:val="0"/>
        </w:numPr>
        <w:ind w:left="360" w:hanging="360"/>
      </w:pPr>
      <w:r w:rsidRPr="001B609F">
        <w:t>Energy</w:t>
      </w:r>
      <w:r w:rsidR="0081584A">
        <w:t xml:space="preserve"> Conditions</w:t>
      </w:r>
    </w:p>
    <w:p w14:paraId="1E048D25" w14:textId="77777777" w:rsidR="006D4DE8" w:rsidRPr="001222D4" w:rsidRDefault="006D4DE8" w:rsidP="006D4DE8">
      <w:pPr>
        <w:tabs>
          <w:tab w:val="left" w:pos="851"/>
        </w:tabs>
        <w:spacing w:after="0" w:line="240" w:lineRule="auto"/>
        <w:rPr>
          <w:b/>
        </w:rPr>
      </w:pPr>
    </w:p>
    <w:p w14:paraId="2FA77F09" w14:textId="3214CADD" w:rsidR="006D4DE8" w:rsidRPr="00684457" w:rsidRDefault="006D4DE8" w:rsidP="006D4DE8">
      <w:pPr>
        <w:spacing w:after="0" w:line="240" w:lineRule="auto"/>
        <w:rPr>
          <w:b/>
        </w:rPr>
      </w:pPr>
      <w:r w:rsidRPr="00684457">
        <w:rPr>
          <w:b/>
        </w:rPr>
        <w:t xml:space="preserve">Track 1 (Major </w:t>
      </w:r>
      <w:r w:rsidR="00AE5FC4">
        <w:rPr>
          <w:b/>
        </w:rPr>
        <w:t xml:space="preserve">New Build </w:t>
      </w:r>
      <w:r w:rsidRPr="00684457">
        <w:rPr>
          <w:b/>
        </w:rPr>
        <w:t>Development)</w:t>
      </w:r>
    </w:p>
    <w:p w14:paraId="47C157C2" w14:textId="77777777" w:rsidR="006D4DE8" w:rsidRPr="001222D4" w:rsidRDefault="006D4DE8" w:rsidP="006D4DE8">
      <w:pPr>
        <w:spacing w:after="0" w:line="240" w:lineRule="auto"/>
      </w:pPr>
    </w:p>
    <w:p w14:paraId="5F507EFF" w14:textId="3740492F" w:rsidR="006D4DE8" w:rsidRDefault="006D4DE8" w:rsidP="006D4DE8">
      <w:pPr>
        <w:spacing w:after="0" w:line="240" w:lineRule="auto"/>
      </w:pPr>
      <w:r w:rsidRPr="001222D4">
        <w:t xml:space="preserve">Prior to first occupation of the development hereby approved </w:t>
      </w:r>
      <w:r>
        <w:t xml:space="preserve">the following tables (as set out in the Council’s Sustainable Construction Supplementary Planning Document, Adopted November 2018) </w:t>
      </w:r>
      <w:r w:rsidRPr="001222D4">
        <w:t xml:space="preserve">shall be </w:t>
      </w:r>
      <w:r>
        <w:t xml:space="preserve">completed in respect of the completed development and </w:t>
      </w:r>
      <w:r w:rsidRPr="001222D4">
        <w:t xml:space="preserve">submitted </w:t>
      </w:r>
      <w:r w:rsidR="0081584A">
        <w:t xml:space="preserve">for approval </w:t>
      </w:r>
      <w:r w:rsidRPr="001222D4">
        <w:t xml:space="preserve">to </w:t>
      </w:r>
      <w:r>
        <w:t>the local planning authority together with the further documentation listed below:</w:t>
      </w:r>
    </w:p>
    <w:p w14:paraId="2E24EE74" w14:textId="77777777" w:rsidR="006D4DE8" w:rsidRDefault="006D4DE8" w:rsidP="006D4DE8">
      <w:pPr>
        <w:spacing w:after="0" w:line="240" w:lineRule="auto"/>
      </w:pPr>
    </w:p>
    <w:p w14:paraId="550D2825" w14:textId="35AF042D" w:rsidR="00AE5FC4" w:rsidRDefault="00AE5FC4" w:rsidP="006D4DE8">
      <w:pPr>
        <w:pStyle w:val="ListParagraph"/>
        <w:numPr>
          <w:ilvl w:val="0"/>
          <w:numId w:val="26"/>
        </w:numPr>
        <w:spacing w:after="0" w:line="240" w:lineRule="auto"/>
      </w:pPr>
      <w:r>
        <w:t>Table 2.1 Energy Strategy (including detail of renewables)</w:t>
      </w:r>
    </w:p>
    <w:p w14:paraId="27D9ACA1" w14:textId="4215AFFC" w:rsidR="00AE5FC4" w:rsidRDefault="00AE5FC4" w:rsidP="006D4DE8">
      <w:pPr>
        <w:pStyle w:val="ListParagraph"/>
        <w:numPr>
          <w:ilvl w:val="0"/>
          <w:numId w:val="26"/>
        </w:numPr>
        <w:spacing w:after="0" w:line="240" w:lineRule="auto"/>
      </w:pPr>
      <w:r>
        <w:t xml:space="preserve">Table 2.2 Proposals with more than one building type </w:t>
      </w:r>
      <w:r w:rsidRPr="00AE5FC4">
        <w:rPr>
          <w:i/>
        </w:rPr>
        <w:t>(if relevant)</w:t>
      </w:r>
    </w:p>
    <w:p w14:paraId="59DCAE9B" w14:textId="7B207948" w:rsidR="006D4DE8" w:rsidRDefault="006D4DE8" w:rsidP="006D4DE8">
      <w:pPr>
        <w:pStyle w:val="ListParagraph"/>
        <w:numPr>
          <w:ilvl w:val="0"/>
          <w:numId w:val="26"/>
        </w:numPr>
        <w:spacing w:after="0" w:line="240" w:lineRule="auto"/>
      </w:pPr>
      <w:r w:rsidRPr="00684457">
        <w:t xml:space="preserve">Table </w:t>
      </w:r>
      <w:r>
        <w:t>2.</w:t>
      </w:r>
      <w:r w:rsidR="00AE5FC4">
        <w:t>3</w:t>
      </w:r>
      <w:r>
        <w:t xml:space="preserve"> (Calculations);</w:t>
      </w:r>
    </w:p>
    <w:p w14:paraId="2266FCDF" w14:textId="77777777" w:rsidR="006D4DE8" w:rsidRDefault="006D4DE8" w:rsidP="006D4DE8">
      <w:pPr>
        <w:pStyle w:val="ListParagraph"/>
        <w:numPr>
          <w:ilvl w:val="0"/>
          <w:numId w:val="26"/>
        </w:numPr>
        <w:spacing w:after="0" w:line="240" w:lineRule="auto"/>
      </w:pPr>
      <w:r>
        <w:t>Building Regulations Part L post-completion documents for renewables;</w:t>
      </w:r>
    </w:p>
    <w:p w14:paraId="63FFB461" w14:textId="77777777" w:rsidR="006D4DE8" w:rsidRDefault="006D4DE8" w:rsidP="006D4DE8">
      <w:pPr>
        <w:pStyle w:val="ListParagraph"/>
        <w:numPr>
          <w:ilvl w:val="0"/>
          <w:numId w:val="26"/>
        </w:numPr>
        <w:spacing w:after="0" w:line="240" w:lineRule="auto"/>
      </w:pPr>
      <w:r>
        <w:t>Building Regulations Part L post-completion documents for energy efficiency;</w:t>
      </w:r>
    </w:p>
    <w:p w14:paraId="63B7D503" w14:textId="5D621359" w:rsidR="006D4DE8" w:rsidRPr="00684457" w:rsidRDefault="006D4DE8" w:rsidP="006D4DE8">
      <w:pPr>
        <w:pStyle w:val="ListParagraph"/>
        <w:numPr>
          <w:ilvl w:val="0"/>
          <w:numId w:val="26"/>
        </w:numPr>
        <w:spacing w:after="0" w:line="240" w:lineRule="auto"/>
      </w:pPr>
      <w:r>
        <w:t>Microgeneration Certification Scheme (MCS) Certificate/s</w:t>
      </w:r>
      <w:r w:rsidR="00AE5FC4">
        <w:t xml:space="preserve"> (if renewables have been used)</w:t>
      </w:r>
    </w:p>
    <w:p w14:paraId="1E73C3E3" w14:textId="77777777" w:rsidR="006D4DE8" w:rsidRDefault="006D4DE8" w:rsidP="006D4DE8">
      <w:pPr>
        <w:spacing w:after="0" w:line="240" w:lineRule="auto"/>
      </w:pPr>
    </w:p>
    <w:p w14:paraId="5A2E8F3D" w14:textId="77777777" w:rsidR="006D4DE8" w:rsidRDefault="006D4DE8" w:rsidP="006D4DE8">
      <w:pPr>
        <w:spacing w:after="0" w:line="240" w:lineRule="auto"/>
      </w:pPr>
      <w:r>
        <w:t>Reason:  To ensure that the approved development complies with Policy SCR1of the Placemaking Plan (renewable energy) and Policy CP2 of the Core Strategy (sustainable construction).</w:t>
      </w:r>
    </w:p>
    <w:p w14:paraId="473A04B5" w14:textId="77777777" w:rsidR="006D4DE8" w:rsidRDefault="006D4DE8" w:rsidP="006D4DE8">
      <w:pPr>
        <w:spacing w:after="0" w:line="240" w:lineRule="auto"/>
      </w:pPr>
    </w:p>
    <w:p w14:paraId="17D35CA9" w14:textId="3DE7C70F" w:rsidR="006D4DE8" w:rsidRDefault="006D4DE8" w:rsidP="006D4DE8">
      <w:pPr>
        <w:spacing w:after="0" w:line="240" w:lineRule="auto"/>
        <w:rPr>
          <w:b/>
        </w:rPr>
      </w:pPr>
      <w:r w:rsidRPr="00684457">
        <w:rPr>
          <w:b/>
        </w:rPr>
        <w:t>Track 2</w:t>
      </w:r>
      <w:r>
        <w:rPr>
          <w:b/>
        </w:rPr>
        <w:t xml:space="preserve"> (</w:t>
      </w:r>
      <w:r w:rsidR="00AE5FC4">
        <w:rPr>
          <w:b/>
        </w:rPr>
        <w:t>Non-major New Build</w:t>
      </w:r>
      <w:r>
        <w:rPr>
          <w:b/>
        </w:rPr>
        <w:t xml:space="preserve"> Development)</w:t>
      </w:r>
    </w:p>
    <w:p w14:paraId="22968F1F" w14:textId="77777777" w:rsidR="006D4DE8" w:rsidRDefault="006D4DE8" w:rsidP="006D4DE8">
      <w:pPr>
        <w:spacing w:after="0" w:line="240" w:lineRule="auto"/>
        <w:rPr>
          <w:b/>
        </w:rPr>
      </w:pPr>
    </w:p>
    <w:p w14:paraId="04FD55EE" w14:textId="30B7892D" w:rsidR="006D4DE8" w:rsidRDefault="006D4DE8" w:rsidP="006D4DE8">
      <w:pPr>
        <w:spacing w:after="0" w:line="240" w:lineRule="auto"/>
      </w:pPr>
      <w:r w:rsidRPr="001222D4">
        <w:t xml:space="preserve">Prior to first occupation of the development hereby approved </w:t>
      </w:r>
      <w:r>
        <w:t xml:space="preserve">the following tables (as set out in the Council’s Sustainable Construction Supplementary Planning Document, Adopted November 2018) </w:t>
      </w:r>
      <w:r w:rsidRPr="001222D4">
        <w:t xml:space="preserve">shall be </w:t>
      </w:r>
      <w:r>
        <w:t xml:space="preserve">completed in respect of the completed development and </w:t>
      </w:r>
      <w:r w:rsidRPr="001222D4">
        <w:t xml:space="preserve">submitted </w:t>
      </w:r>
      <w:r w:rsidR="0081584A">
        <w:t xml:space="preserve">for approval </w:t>
      </w:r>
      <w:r w:rsidRPr="001222D4">
        <w:t xml:space="preserve">to </w:t>
      </w:r>
      <w:r>
        <w:t>the local planning authority together with the further documentation listed below:</w:t>
      </w:r>
    </w:p>
    <w:p w14:paraId="05D651BF" w14:textId="77777777" w:rsidR="006D4DE8" w:rsidRDefault="006D4DE8" w:rsidP="006D4DE8">
      <w:pPr>
        <w:spacing w:after="0" w:line="240" w:lineRule="auto"/>
      </w:pPr>
    </w:p>
    <w:p w14:paraId="4AB547F5" w14:textId="77777777" w:rsidR="00AE5FC4" w:rsidRDefault="00AE5FC4" w:rsidP="00AE5FC4">
      <w:pPr>
        <w:pStyle w:val="ListParagraph"/>
        <w:numPr>
          <w:ilvl w:val="0"/>
          <w:numId w:val="27"/>
        </w:numPr>
        <w:spacing w:after="0" w:line="240" w:lineRule="auto"/>
      </w:pPr>
      <w:r>
        <w:t>Table 2.1 Energy Strategy (including detail of renewables)</w:t>
      </w:r>
    </w:p>
    <w:p w14:paraId="2796534E" w14:textId="77777777" w:rsidR="00AE5FC4" w:rsidRDefault="00AE5FC4" w:rsidP="00AE5FC4">
      <w:pPr>
        <w:pStyle w:val="ListParagraph"/>
        <w:numPr>
          <w:ilvl w:val="0"/>
          <w:numId w:val="27"/>
        </w:numPr>
        <w:spacing w:after="0" w:line="240" w:lineRule="auto"/>
      </w:pPr>
      <w:r>
        <w:t xml:space="preserve">Table 2.2 Proposals with more than one building type </w:t>
      </w:r>
      <w:r w:rsidRPr="00AE5FC4">
        <w:rPr>
          <w:i/>
        </w:rPr>
        <w:t>(if relevant)</w:t>
      </w:r>
    </w:p>
    <w:p w14:paraId="0A0ACE67" w14:textId="25C370DD" w:rsidR="006D4DE8" w:rsidRDefault="006D4DE8" w:rsidP="006D4DE8">
      <w:pPr>
        <w:pStyle w:val="ListParagraph"/>
        <w:numPr>
          <w:ilvl w:val="0"/>
          <w:numId w:val="27"/>
        </w:numPr>
        <w:spacing w:after="0" w:line="240" w:lineRule="auto"/>
      </w:pPr>
      <w:r>
        <w:t>Table 2.4 (Calculations);</w:t>
      </w:r>
    </w:p>
    <w:p w14:paraId="5B9CF9DE" w14:textId="48D1A450" w:rsidR="006D4DE8" w:rsidRDefault="006D4DE8" w:rsidP="006D4DE8">
      <w:pPr>
        <w:pStyle w:val="ListParagraph"/>
        <w:numPr>
          <w:ilvl w:val="0"/>
          <w:numId w:val="27"/>
        </w:numPr>
        <w:spacing w:after="0" w:line="240" w:lineRule="auto"/>
      </w:pPr>
      <w:r>
        <w:t xml:space="preserve">Building Regulations Part L post-completion documents </w:t>
      </w:r>
    </w:p>
    <w:p w14:paraId="6FF7C4FC" w14:textId="77777777" w:rsidR="00AE5FC4" w:rsidRPr="00684457" w:rsidRDefault="00AE5FC4" w:rsidP="00AE5FC4">
      <w:pPr>
        <w:pStyle w:val="ListParagraph"/>
        <w:numPr>
          <w:ilvl w:val="0"/>
          <w:numId w:val="27"/>
        </w:numPr>
        <w:spacing w:after="0" w:line="240" w:lineRule="auto"/>
      </w:pPr>
      <w:r>
        <w:t>Microgeneration Certification Scheme (MCS) Certificate/s (if renewables have been used)</w:t>
      </w:r>
    </w:p>
    <w:p w14:paraId="302A992F" w14:textId="77777777" w:rsidR="006D4DE8" w:rsidRDefault="006D4DE8" w:rsidP="006D4DE8">
      <w:pPr>
        <w:spacing w:after="0" w:line="240" w:lineRule="auto"/>
        <w:rPr>
          <w:b/>
        </w:rPr>
      </w:pPr>
    </w:p>
    <w:p w14:paraId="6D436A40" w14:textId="77777777" w:rsidR="006D4DE8" w:rsidRDefault="006D4DE8" w:rsidP="006D4DE8">
      <w:pPr>
        <w:spacing w:after="0" w:line="240" w:lineRule="auto"/>
      </w:pPr>
      <w:r w:rsidRPr="00684457">
        <w:t>Reason:  To ensure that the approved development complies with Policy CP2 of the Core Strategy (sustainable construction).</w:t>
      </w:r>
    </w:p>
    <w:p w14:paraId="4E5012B5" w14:textId="77777777" w:rsidR="006D4DE8" w:rsidRDefault="006D4DE8" w:rsidP="006D4DE8">
      <w:pPr>
        <w:spacing w:after="0" w:line="240" w:lineRule="auto"/>
      </w:pPr>
    </w:p>
    <w:p w14:paraId="70EA9486" w14:textId="77777777" w:rsidR="006D4DE8" w:rsidRDefault="006D4DE8" w:rsidP="006D4DE8">
      <w:pPr>
        <w:spacing w:after="0" w:line="240" w:lineRule="auto"/>
        <w:rPr>
          <w:b/>
        </w:rPr>
      </w:pPr>
      <w:r w:rsidRPr="00684457">
        <w:rPr>
          <w:b/>
        </w:rPr>
        <w:t>Track 3 (Major or Medium Works to an Existing Building</w:t>
      </w:r>
      <w:r>
        <w:rPr>
          <w:b/>
        </w:rPr>
        <w:t>)</w:t>
      </w:r>
    </w:p>
    <w:p w14:paraId="7250D2A9" w14:textId="77777777" w:rsidR="006D4DE8" w:rsidRDefault="006D4DE8" w:rsidP="006D4DE8">
      <w:pPr>
        <w:spacing w:after="0" w:line="240" w:lineRule="auto"/>
        <w:rPr>
          <w:b/>
        </w:rPr>
      </w:pPr>
    </w:p>
    <w:p w14:paraId="21AE9282" w14:textId="0C1655EC" w:rsidR="006D4DE8" w:rsidRDefault="006D4DE8" w:rsidP="006D4DE8">
      <w:pPr>
        <w:spacing w:after="0" w:line="240" w:lineRule="auto"/>
      </w:pPr>
      <w:r w:rsidRPr="00D3613B">
        <w:lastRenderedPageBreak/>
        <w:t>Prior to first occupation of the development hereby approved the following tables (as set out in the Council’s Sustainable Construction Supplementary Planning Document, Adopted</w:t>
      </w:r>
      <w:r>
        <w:t xml:space="preserve"> November 2018</w:t>
      </w:r>
      <w:r w:rsidRPr="00D3613B">
        <w:t xml:space="preserve">) shall be completed in respect of the completed development and submitted </w:t>
      </w:r>
      <w:r w:rsidR="0081584A">
        <w:t xml:space="preserve">for approval </w:t>
      </w:r>
      <w:r w:rsidRPr="00D3613B">
        <w:t>to the local planning authority together with the further documentation listed below:</w:t>
      </w:r>
    </w:p>
    <w:p w14:paraId="49D0E1D7" w14:textId="77777777" w:rsidR="00AE5FC4" w:rsidRPr="00D3613B" w:rsidRDefault="00AE5FC4" w:rsidP="006D4DE8">
      <w:pPr>
        <w:spacing w:after="0" w:line="240" w:lineRule="auto"/>
      </w:pPr>
    </w:p>
    <w:p w14:paraId="07E68B6E" w14:textId="77777777" w:rsidR="00AE5FC4" w:rsidRDefault="00AE5FC4" w:rsidP="00AE5FC4">
      <w:pPr>
        <w:pStyle w:val="ListParagraph"/>
        <w:numPr>
          <w:ilvl w:val="0"/>
          <w:numId w:val="31"/>
        </w:numPr>
        <w:spacing w:after="0" w:line="240" w:lineRule="auto"/>
      </w:pPr>
      <w:r>
        <w:t>Table 2.1 Energy Strategy (including detail of renewables)</w:t>
      </w:r>
    </w:p>
    <w:p w14:paraId="318BB15B" w14:textId="77777777" w:rsidR="00AE5FC4" w:rsidRPr="00AE5FC4" w:rsidRDefault="00AE5FC4" w:rsidP="00AE5FC4">
      <w:pPr>
        <w:pStyle w:val="ListParagraph"/>
        <w:numPr>
          <w:ilvl w:val="0"/>
          <w:numId w:val="31"/>
        </w:numPr>
        <w:spacing w:after="0" w:line="240" w:lineRule="auto"/>
      </w:pPr>
      <w:r>
        <w:t xml:space="preserve">Table 2.2 Proposals with more than one building type </w:t>
      </w:r>
      <w:r w:rsidRPr="00AE5FC4">
        <w:rPr>
          <w:i/>
        </w:rPr>
        <w:t>(if relevant)</w:t>
      </w:r>
    </w:p>
    <w:p w14:paraId="3EFF8620" w14:textId="77777777" w:rsidR="00AE5FC4" w:rsidRDefault="006D4DE8" w:rsidP="00AE5FC4">
      <w:pPr>
        <w:pStyle w:val="ListParagraph"/>
        <w:numPr>
          <w:ilvl w:val="0"/>
          <w:numId w:val="31"/>
        </w:numPr>
        <w:spacing w:after="0" w:line="240" w:lineRule="auto"/>
      </w:pPr>
      <w:r w:rsidRPr="00D3613B">
        <w:t>Table 2.4 (Calculations);</w:t>
      </w:r>
    </w:p>
    <w:p w14:paraId="00F8E379" w14:textId="0F4CFBA6" w:rsidR="006D4DE8" w:rsidRDefault="006D4DE8" w:rsidP="00AE5FC4">
      <w:pPr>
        <w:pStyle w:val="ListParagraph"/>
        <w:numPr>
          <w:ilvl w:val="0"/>
          <w:numId w:val="31"/>
        </w:numPr>
        <w:spacing w:after="0" w:line="240" w:lineRule="auto"/>
      </w:pPr>
      <w:r w:rsidRPr="00D3613B">
        <w:t xml:space="preserve">Building Regulations Part L post-completion documents </w:t>
      </w:r>
    </w:p>
    <w:p w14:paraId="2ABC34D0" w14:textId="77777777" w:rsidR="00AE5FC4" w:rsidRPr="00684457" w:rsidRDefault="00AE5FC4" w:rsidP="00AE5FC4">
      <w:pPr>
        <w:pStyle w:val="ListParagraph"/>
        <w:numPr>
          <w:ilvl w:val="0"/>
          <w:numId w:val="31"/>
        </w:numPr>
        <w:spacing w:after="0" w:line="240" w:lineRule="auto"/>
      </w:pPr>
      <w:r>
        <w:t>Microgeneration Certification Scheme (MCS) Certificate/s (if renewables have been used)</w:t>
      </w:r>
    </w:p>
    <w:p w14:paraId="673B5533" w14:textId="77777777" w:rsidR="006D4DE8" w:rsidRPr="00D3613B" w:rsidRDefault="006D4DE8" w:rsidP="006D4DE8">
      <w:pPr>
        <w:spacing w:after="0" w:line="240" w:lineRule="auto"/>
      </w:pPr>
    </w:p>
    <w:p w14:paraId="6A4060DD" w14:textId="77777777" w:rsidR="006D4DE8" w:rsidRDefault="006D4DE8" w:rsidP="006D4DE8">
      <w:pPr>
        <w:spacing w:after="0" w:line="240" w:lineRule="auto"/>
      </w:pPr>
      <w:r w:rsidRPr="00D3613B">
        <w:t>Reason:  To ensure that the approved development complies with Policy SCR1of the Placemaking Plan (renewable energy) and Policy CP2 of the Core Strategy (sustainable construction).</w:t>
      </w:r>
    </w:p>
    <w:p w14:paraId="42D0F3B3" w14:textId="77777777" w:rsidR="006D4DE8" w:rsidRDefault="006D4DE8" w:rsidP="006D4DE8">
      <w:pPr>
        <w:spacing w:after="0" w:line="240" w:lineRule="auto"/>
      </w:pPr>
    </w:p>
    <w:p w14:paraId="6521E5B4" w14:textId="77777777" w:rsidR="006D4DE8" w:rsidRDefault="006D4DE8" w:rsidP="006D4DE8">
      <w:pPr>
        <w:spacing w:after="0" w:line="240" w:lineRule="auto"/>
        <w:rPr>
          <w:b/>
        </w:rPr>
      </w:pPr>
      <w:r w:rsidRPr="00D3613B">
        <w:rPr>
          <w:b/>
        </w:rPr>
        <w:t>Track 4</w:t>
      </w:r>
      <w:r>
        <w:rPr>
          <w:b/>
        </w:rPr>
        <w:t xml:space="preserve"> (</w:t>
      </w:r>
      <w:proofErr w:type="spellStart"/>
      <w:r>
        <w:rPr>
          <w:b/>
        </w:rPr>
        <w:t>Passivhaus</w:t>
      </w:r>
      <w:proofErr w:type="spellEnd"/>
      <w:r>
        <w:rPr>
          <w:b/>
        </w:rPr>
        <w:t>)</w:t>
      </w:r>
    </w:p>
    <w:p w14:paraId="607615C3" w14:textId="77777777" w:rsidR="006D4DE8" w:rsidRDefault="006D4DE8" w:rsidP="006D4DE8">
      <w:pPr>
        <w:spacing w:after="0" w:line="240" w:lineRule="auto"/>
        <w:rPr>
          <w:b/>
        </w:rPr>
      </w:pPr>
    </w:p>
    <w:p w14:paraId="2D2DBED8" w14:textId="4FEAF8A7" w:rsidR="006D4DE8" w:rsidRDefault="006D4DE8" w:rsidP="006D4DE8">
      <w:pPr>
        <w:spacing w:after="0" w:line="240" w:lineRule="auto"/>
      </w:pPr>
      <w:r w:rsidRPr="001222D4">
        <w:t xml:space="preserve">Prior to first occupation of the development hereby approved </w:t>
      </w:r>
      <w:r>
        <w:t xml:space="preserve">the following tables (as set out in the Council’s Sustainable Construction Supplementary Planning Document, Adopted November 2018) </w:t>
      </w:r>
      <w:r w:rsidRPr="001222D4">
        <w:t xml:space="preserve">shall be </w:t>
      </w:r>
      <w:r>
        <w:t xml:space="preserve">completed in respect of the completed development and </w:t>
      </w:r>
      <w:r w:rsidRPr="001222D4">
        <w:t xml:space="preserve">submitted </w:t>
      </w:r>
      <w:r w:rsidR="0081584A">
        <w:t xml:space="preserve">for approval </w:t>
      </w:r>
      <w:r w:rsidRPr="001222D4">
        <w:t xml:space="preserve">to </w:t>
      </w:r>
      <w:r>
        <w:t>the local planning authority together with the further documentation listed below:</w:t>
      </w:r>
    </w:p>
    <w:p w14:paraId="4EFF389D" w14:textId="77777777" w:rsidR="006D4DE8" w:rsidRDefault="006D4DE8" w:rsidP="006D4DE8">
      <w:pPr>
        <w:spacing w:after="0" w:line="240" w:lineRule="auto"/>
      </w:pPr>
    </w:p>
    <w:p w14:paraId="5E4C5BBB" w14:textId="3587F1D1" w:rsidR="006D4DE8" w:rsidRDefault="006D4DE8" w:rsidP="006D4DE8">
      <w:pPr>
        <w:pStyle w:val="ListParagraph"/>
        <w:numPr>
          <w:ilvl w:val="0"/>
          <w:numId w:val="27"/>
        </w:numPr>
        <w:spacing w:after="0" w:line="240" w:lineRule="auto"/>
      </w:pPr>
      <w:proofErr w:type="spellStart"/>
      <w:r>
        <w:t>Passivhaus</w:t>
      </w:r>
      <w:proofErr w:type="spellEnd"/>
      <w:r>
        <w:t xml:space="preserve"> Certification</w:t>
      </w:r>
      <w:r w:rsidR="00AE5FC4">
        <w:t xml:space="preserve"> by accredited </w:t>
      </w:r>
      <w:proofErr w:type="spellStart"/>
      <w:r w:rsidR="00AE5FC4">
        <w:t>Passivhaus</w:t>
      </w:r>
      <w:proofErr w:type="spellEnd"/>
      <w:r w:rsidR="00AE5FC4">
        <w:t xml:space="preserve"> Certifier</w:t>
      </w:r>
    </w:p>
    <w:p w14:paraId="5DD56BFF" w14:textId="25451895" w:rsidR="00D518A6" w:rsidRPr="00D518A6" w:rsidRDefault="00D518A6" w:rsidP="00D518A6">
      <w:pPr>
        <w:pStyle w:val="ListParagraph"/>
        <w:numPr>
          <w:ilvl w:val="0"/>
          <w:numId w:val="27"/>
        </w:numPr>
        <w:rPr>
          <w:rFonts w:eastAsia="MS Gothic"/>
          <w:szCs w:val="20"/>
        </w:rPr>
      </w:pPr>
      <w:r w:rsidRPr="00D518A6">
        <w:rPr>
          <w:rFonts w:eastAsia="MS Gothic"/>
          <w:szCs w:val="20"/>
        </w:rPr>
        <w:t>Table 2.1: Summary of Energy Strategy</w:t>
      </w:r>
      <w:r>
        <w:rPr>
          <w:rFonts w:eastAsia="MS Gothic"/>
          <w:szCs w:val="20"/>
        </w:rPr>
        <w:t xml:space="preserve"> </w:t>
      </w:r>
      <w:r>
        <w:t>(including detail of renewables)</w:t>
      </w:r>
    </w:p>
    <w:p w14:paraId="32680627" w14:textId="77777777" w:rsidR="006D4DE8" w:rsidRDefault="006D4DE8" w:rsidP="006D4DE8">
      <w:pPr>
        <w:spacing w:after="0" w:line="240" w:lineRule="auto"/>
        <w:rPr>
          <w:b/>
        </w:rPr>
      </w:pPr>
    </w:p>
    <w:p w14:paraId="5BC0CB40" w14:textId="330084EF" w:rsidR="006D4DE8" w:rsidRDefault="006D4DE8" w:rsidP="006D4DE8">
      <w:pPr>
        <w:spacing w:after="0" w:line="240" w:lineRule="auto"/>
      </w:pPr>
      <w:r>
        <w:t xml:space="preserve">If </w:t>
      </w:r>
      <w:proofErr w:type="spellStart"/>
      <w:r>
        <w:t>Passivhaus</w:t>
      </w:r>
      <w:proofErr w:type="spellEnd"/>
      <w:r>
        <w:t xml:space="preserve"> certification is not achieved, the documentation for compliance with the relevant Energy Track shall be submitted. </w:t>
      </w:r>
    </w:p>
    <w:p w14:paraId="35F8A076" w14:textId="77777777" w:rsidR="00AE5FC4" w:rsidRPr="009A468B" w:rsidRDefault="00AE5FC4" w:rsidP="006D4DE8">
      <w:pPr>
        <w:spacing w:after="0" w:line="240" w:lineRule="auto"/>
      </w:pPr>
    </w:p>
    <w:p w14:paraId="0E42423A" w14:textId="77777777" w:rsidR="006D4DE8" w:rsidRDefault="006D4DE8" w:rsidP="006D4DE8">
      <w:pPr>
        <w:spacing w:after="0" w:line="240" w:lineRule="auto"/>
      </w:pPr>
      <w:r w:rsidRPr="00684457">
        <w:t>Reason:  To ensure that the approved development complies with Policy SCR1of the Placemaking Plan (renewable energy) and Policy CP2 of the Core Strategy (sustainable construction).</w:t>
      </w:r>
    </w:p>
    <w:p w14:paraId="1EF354BC" w14:textId="77777777" w:rsidR="006D4DE8" w:rsidRDefault="006D4DE8" w:rsidP="006D4DE8">
      <w:pPr>
        <w:spacing w:after="0" w:line="240" w:lineRule="auto"/>
      </w:pPr>
    </w:p>
    <w:p w14:paraId="78066378" w14:textId="7730D48C" w:rsidR="006D4DE8" w:rsidRPr="001B609F" w:rsidRDefault="006D4DE8" w:rsidP="0081584A">
      <w:pPr>
        <w:pStyle w:val="Heading2"/>
        <w:numPr>
          <w:ilvl w:val="0"/>
          <w:numId w:val="0"/>
        </w:numPr>
        <w:ind w:left="360" w:hanging="360"/>
      </w:pPr>
      <w:r w:rsidRPr="001B609F">
        <w:t>Water</w:t>
      </w:r>
      <w:r w:rsidR="0081584A">
        <w:t xml:space="preserve"> Conditions</w:t>
      </w:r>
    </w:p>
    <w:p w14:paraId="2822F51F" w14:textId="77777777" w:rsidR="006D4DE8" w:rsidRDefault="006D4DE8" w:rsidP="006D4DE8">
      <w:pPr>
        <w:spacing w:after="0" w:line="240" w:lineRule="auto"/>
        <w:rPr>
          <w:b/>
        </w:rPr>
      </w:pPr>
    </w:p>
    <w:p w14:paraId="602269EC" w14:textId="77777777" w:rsidR="006D4DE8" w:rsidRDefault="006D4DE8" w:rsidP="006D4DE8">
      <w:pPr>
        <w:spacing w:after="0" w:line="240" w:lineRule="auto"/>
      </w:pPr>
      <w:r>
        <w:t xml:space="preserve">The </w:t>
      </w:r>
      <w:r w:rsidRPr="00E709E7">
        <w:t xml:space="preserve">dwellings </w:t>
      </w:r>
      <w:r>
        <w:t xml:space="preserve">hereby approved </w:t>
      </w:r>
      <w:r w:rsidRPr="00E709E7">
        <w:t>shall be constructed to meet the national optional Building Regulations</w:t>
      </w:r>
      <w:r>
        <w:t xml:space="preserve"> </w:t>
      </w:r>
      <w:r w:rsidRPr="00E709E7">
        <w:t>requirement for water efficiency of 110 litres per person per day.</w:t>
      </w:r>
    </w:p>
    <w:p w14:paraId="23465D66" w14:textId="77777777" w:rsidR="006D4DE8" w:rsidRPr="00E709E7" w:rsidRDefault="006D4DE8" w:rsidP="006D4DE8">
      <w:pPr>
        <w:spacing w:after="0" w:line="240" w:lineRule="auto"/>
      </w:pPr>
    </w:p>
    <w:p w14:paraId="5D79E3A6" w14:textId="77777777" w:rsidR="006D4DE8" w:rsidRDefault="006D4DE8" w:rsidP="006D4DE8">
      <w:pPr>
        <w:spacing w:after="0" w:line="240" w:lineRule="auto"/>
      </w:pPr>
      <w:r w:rsidRPr="00E709E7">
        <w:t>Reason: In the interests of water efficiency in acc</w:t>
      </w:r>
      <w:r>
        <w:t xml:space="preserve">ordance with Policy SCR5 of the Placemaking </w:t>
      </w:r>
      <w:r w:rsidRPr="00E709E7">
        <w:t>Plan</w:t>
      </w:r>
    </w:p>
    <w:p w14:paraId="281F5017" w14:textId="77777777" w:rsidR="006D4DE8" w:rsidRDefault="006D4DE8" w:rsidP="006D4DE8">
      <w:pPr>
        <w:spacing w:after="0" w:line="240" w:lineRule="auto"/>
      </w:pPr>
    </w:p>
    <w:p w14:paraId="770C8476" w14:textId="6C326923" w:rsidR="00B32BFC" w:rsidRDefault="00B32BFC" w:rsidP="00B32BFC">
      <w:pPr>
        <w:pStyle w:val="Heading2"/>
        <w:numPr>
          <w:ilvl w:val="0"/>
          <w:numId w:val="0"/>
        </w:numPr>
        <w:spacing w:before="0" w:line="240" w:lineRule="auto"/>
        <w:ind w:left="360" w:hanging="360"/>
      </w:pPr>
    </w:p>
    <w:p w14:paraId="64F85C6C" w14:textId="77777777" w:rsidR="00B32BFC" w:rsidRPr="00B32BFC" w:rsidRDefault="00B32BFC" w:rsidP="00B32BFC"/>
    <w:p w14:paraId="545054B3" w14:textId="4B7F8B36" w:rsidR="006D4DE8" w:rsidRPr="001B609F" w:rsidRDefault="006D4DE8" w:rsidP="00B32BFC">
      <w:pPr>
        <w:pStyle w:val="Heading2"/>
        <w:numPr>
          <w:ilvl w:val="0"/>
          <w:numId w:val="0"/>
        </w:numPr>
        <w:spacing w:before="0" w:line="240" w:lineRule="auto"/>
        <w:ind w:left="360" w:hanging="360"/>
        <w:rPr>
          <w:sz w:val="28"/>
        </w:rPr>
      </w:pPr>
      <w:r w:rsidRPr="001B609F">
        <w:lastRenderedPageBreak/>
        <w:t>Overheating</w:t>
      </w:r>
      <w:r w:rsidRPr="001B609F">
        <w:rPr>
          <w:sz w:val="28"/>
        </w:rPr>
        <w:t xml:space="preserve"> </w:t>
      </w:r>
      <w:r w:rsidR="0081584A">
        <w:rPr>
          <w:sz w:val="28"/>
        </w:rPr>
        <w:t>Conditions</w:t>
      </w:r>
    </w:p>
    <w:p w14:paraId="28CE48C5" w14:textId="77777777" w:rsidR="006D4DE8" w:rsidRDefault="006D4DE8" w:rsidP="00B32BFC">
      <w:pPr>
        <w:spacing w:after="0" w:line="240" w:lineRule="auto"/>
        <w:rPr>
          <w:b/>
        </w:rPr>
      </w:pPr>
    </w:p>
    <w:p w14:paraId="0CCA7D12" w14:textId="77777777" w:rsidR="006D4DE8" w:rsidRPr="000D1E25" w:rsidRDefault="006D4DE8" w:rsidP="00B32BFC">
      <w:pPr>
        <w:spacing w:after="0" w:line="240" w:lineRule="auto"/>
        <w:rPr>
          <w:b/>
        </w:rPr>
      </w:pPr>
      <w:r>
        <w:rPr>
          <w:b/>
        </w:rPr>
        <w:t xml:space="preserve">Large Scale </w:t>
      </w:r>
      <w:r w:rsidRPr="000D1E25">
        <w:rPr>
          <w:b/>
        </w:rPr>
        <w:t xml:space="preserve">Residential </w:t>
      </w:r>
      <w:r>
        <w:rPr>
          <w:b/>
        </w:rPr>
        <w:t>(50+) Dwellings</w:t>
      </w:r>
    </w:p>
    <w:p w14:paraId="4F2CC44D" w14:textId="77777777" w:rsidR="006D4DE8" w:rsidRDefault="006D4DE8" w:rsidP="006D4DE8">
      <w:pPr>
        <w:spacing w:after="0" w:line="240" w:lineRule="auto"/>
        <w:rPr>
          <w:b/>
        </w:rPr>
      </w:pPr>
    </w:p>
    <w:p w14:paraId="0373909F" w14:textId="56871706" w:rsidR="006D4DE8" w:rsidRPr="009379C2" w:rsidRDefault="006D4DE8" w:rsidP="006D4DE8">
      <w:pPr>
        <w:spacing w:after="0" w:line="240" w:lineRule="auto"/>
      </w:pPr>
      <w:r w:rsidRPr="009379C2">
        <w:t>Prior to first occupation of the development hereby approved the following tables (as set out in the Council’s Sustainable Construction Supplementary Planning Document, Adopted November 2018) shall be completed in respect of the completed development and submitted</w:t>
      </w:r>
      <w:r w:rsidR="008970A7">
        <w:t>, along with supporting documents,</w:t>
      </w:r>
      <w:r w:rsidRPr="009379C2">
        <w:t xml:space="preserve"> to the local planning authority:</w:t>
      </w:r>
    </w:p>
    <w:p w14:paraId="037FE4A7" w14:textId="77777777" w:rsidR="006D4DE8" w:rsidRPr="009379C2" w:rsidRDefault="006D4DE8" w:rsidP="006D4DE8">
      <w:pPr>
        <w:spacing w:after="0" w:line="240" w:lineRule="auto"/>
      </w:pPr>
    </w:p>
    <w:p w14:paraId="5C7399AE" w14:textId="77777777" w:rsidR="006D4DE8" w:rsidRPr="009379C2" w:rsidRDefault="006D4DE8" w:rsidP="006D4DE8">
      <w:pPr>
        <w:pStyle w:val="ListParagraph"/>
        <w:numPr>
          <w:ilvl w:val="0"/>
          <w:numId w:val="28"/>
        </w:numPr>
        <w:spacing w:after="0" w:line="240" w:lineRule="auto"/>
      </w:pPr>
      <w:r w:rsidRPr="009379C2">
        <w:t>Table 5.1</w:t>
      </w:r>
    </w:p>
    <w:p w14:paraId="59DB9F32" w14:textId="77777777" w:rsidR="006D4DE8" w:rsidRDefault="006D4DE8" w:rsidP="006D4DE8">
      <w:pPr>
        <w:pStyle w:val="ListParagraph"/>
        <w:numPr>
          <w:ilvl w:val="0"/>
          <w:numId w:val="28"/>
        </w:numPr>
        <w:spacing w:after="0" w:line="240" w:lineRule="auto"/>
      </w:pPr>
      <w:r w:rsidRPr="009379C2">
        <w:t>Table 5.2</w:t>
      </w:r>
    </w:p>
    <w:p w14:paraId="59772C16" w14:textId="77777777" w:rsidR="006D4DE8" w:rsidRPr="009379C2" w:rsidRDefault="006D4DE8" w:rsidP="006D4DE8">
      <w:pPr>
        <w:pStyle w:val="ListParagraph"/>
        <w:numPr>
          <w:ilvl w:val="0"/>
          <w:numId w:val="28"/>
        </w:numPr>
        <w:spacing w:after="0" w:line="240" w:lineRule="auto"/>
      </w:pPr>
      <w:r>
        <w:t>Table 5.4 (if using active cooling)</w:t>
      </w:r>
    </w:p>
    <w:p w14:paraId="4BE3298C" w14:textId="77777777" w:rsidR="006D4DE8" w:rsidRPr="009379C2" w:rsidRDefault="006D4DE8" w:rsidP="006D4DE8">
      <w:pPr>
        <w:spacing w:after="0" w:line="240" w:lineRule="auto"/>
      </w:pPr>
    </w:p>
    <w:p w14:paraId="64BDCCBA" w14:textId="77777777" w:rsidR="006D4DE8" w:rsidRDefault="006D4DE8" w:rsidP="006D4DE8">
      <w:pPr>
        <w:spacing w:after="0" w:line="240" w:lineRule="auto"/>
      </w:pPr>
      <w:r w:rsidRPr="009379C2">
        <w:t>Reason:  To ensure that the approved development complies with Policy CP2 of the Core Strategy (sustainable construction).</w:t>
      </w:r>
    </w:p>
    <w:p w14:paraId="6063F8D9" w14:textId="77777777" w:rsidR="006D4DE8" w:rsidRDefault="006D4DE8" w:rsidP="006D4DE8">
      <w:pPr>
        <w:spacing w:after="0" w:line="240" w:lineRule="auto"/>
      </w:pPr>
    </w:p>
    <w:p w14:paraId="764E91A4" w14:textId="77777777" w:rsidR="006D4DE8" w:rsidRPr="009379C2" w:rsidRDefault="006D4DE8" w:rsidP="006D4DE8">
      <w:pPr>
        <w:spacing w:after="0" w:line="240" w:lineRule="auto"/>
        <w:rPr>
          <w:b/>
        </w:rPr>
      </w:pPr>
      <w:r w:rsidRPr="009379C2">
        <w:rPr>
          <w:b/>
        </w:rPr>
        <w:t>Large Scale Non-Residential (5000m</w:t>
      </w:r>
      <w:r w:rsidRPr="005D6633">
        <w:rPr>
          <w:b/>
          <w:vertAlign w:val="superscript"/>
        </w:rPr>
        <w:t>2</w:t>
      </w:r>
      <w:r w:rsidRPr="009379C2">
        <w:rPr>
          <w:b/>
        </w:rPr>
        <w:t>+ floor space created)</w:t>
      </w:r>
    </w:p>
    <w:p w14:paraId="3F364799" w14:textId="77777777" w:rsidR="006D4DE8" w:rsidRDefault="006D4DE8" w:rsidP="006D4DE8">
      <w:pPr>
        <w:spacing w:after="0" w:line="240" w:lineRule="auto"/>
      </w:pPr>
    </w:p>
    <w:p w14:paraId="20659EB6" w14:textId="5A1029DE" w:rsidR="006D4DE8" w:rsidRPr="00021FD2" w:rsidRDefault="006D4DE8" w:rsidP="006D4DE8">
      <w:pPr>
        <w:spacing w:after="0" w:line="240" w:lineRule="auto"/>
      </w:pPr>
      <w:r w:rsidRPr="00021FD2">
        <w:t>Prior to first occupation of the development hereby approved the following tables (as set out in the Council’s Sustainable Construction Supplementary Planning Document, Adopted November 2018) shall be completed in respect of the completed development and submitted</w:t>
      </w:r>
      <w:r w:rsidR="008970A7">
        <w:t>, along with the supporting documents required,</w:t>
      </w:r>
      <w:r w:rsidRPr="00021FD2">
        <w:t xml:space="preserve"> to the local planning authority</w:t>
      </w:r>
      <w:r w:rsidR="0081584A">
        <w:t xml:space="preserve"> for approval</w:t>
      </w:r>
      <w:r w:rsidRPr="00021FD2">
        <w:t>:</w:t>
      </w:r>
    </w:p>
    <w:p w14:paraId="758675B2" w14:textId="77777777" w:rsidR="006D4DE8" w:rsidRDefault="006D4DE8" w:rsidP="006D4DE8">
      <w:pPr>
        <w:spacing w:after="0" w:line="240" w:lineRule="auto"/>
      </w:pPr>
    </w:p>
    <w:p w14:paraId="425E15BD" w14:textId="77777777" w:rsidR="006D4DE8" w:rsidRPr="00957913" w:rsidRDefault="006D4DE8" w:rsidP="006D4DE8">
      <w:pPr>
        <w:pStyle w:val="ListParagraph"/>
        <w:numPr>
          <w:ilvl w:val="0"/>
          <w:numId w:val="29"/>
        </w:numPr>
        <w:spacing w:after="0" w:line="240" w:lineRule="auto"/>
      </w:pPr>
      <w:r w:rsidRPr="00957913">
        <w:t>Table 5.1</w:t>
      </w:r>
    </w:p>
    <w:p w14:paraId="2E74D90A" w14:textId="77777777" w:rsidR="006D4DE8" w:rsidRPr="00957913" w:rsidRDefault="006D4DE8" w:rsidP="006D4DE8">
      <w:pPr>
        <w:pStyle w:val="ListParagraph"/>
        <w:numPr>
          <w:ilvl w:val="0"/>
          <w:numId w:val="29"/>
        </w:numPr>
        <w:spacing w:after="0" w:line="240" w:lineRule="auto"/>
      </w:pPr>
      <w:r w:rsidRPr="00957913">
        <w:t>Table 5.3</w:t>
      </w:r>
    </w:p>
    <w:p w14:paraId="53B72541" w14:textId="77777777" w:rsidR="006D4DE8" w:rsidRPr="00957913" w:rsidRDefault="006D4DE8" w:rsidP="006D4DE8">
      <w:pPr>
        <w:pStyle w:val="ListParagraph"/>
        <w:numPr>
          <w:ilvl w:val="0"/>
          <w:numId w:val="29"/>
        </w:numPr>
        <w:spacing w:after="0" w:line="240" w:lineRule="auto"/>
      </w:pPr>
      <w:r w:rsidRPr="00957913">
        <w:t>Table 5.4 (if using active cooling)</w:t>
      </w:r>
    </w:p>
    <w:p w14:paraId="341D1989" w14:textId="77777777" w:rsidR="006D4DE8" w:rsidRDefault="006D4DE8" w:rsidP="006D4DE8">
      <w:pPr>
        <w:spacing w:after="0" w:line="240" w:lineRule="auto"/>
      </w:pPr>
    </w:p>
    <w:p w14:paraId="5B697E53" w14:textId="77777777" w:rsidR="006D4DE8" w:rsidRDefault="006D4DE8" w:rsidP="006D4DE8">
      <w:pPr>
        <w:spacing w:after="0" w:line="240" w:lineRule="auto"/>
      </w:pPr>
      <w:r w:rsidRPr="00021FD2">
        <w:t>Reason:  To ensure that the approved development complies with Policy CP2 of the Core Strategy (sustainable construction).</w:t>
      </w:r>
    </w:p>
    <w:p w14:paraId="79202305" w14:textId="77777777" w:rsidR="006D4DE8" w:rsidRDefault="006D4DE8" w:rsidP="006D4DE8">
      <w:pPr>
        <w:spacing w:after="0" w:line="240" w:lineRule="auto"/>
      </w:pPr>
    </w:p>
    <w:p w14:paraId="60EC7418" w14:textId="77777777" w:rsidR="006D4DE8" w:rsidRDefault="006D4DE8" w:rsidP="006D4DE8">
      <w:pPr>
        <w:spacing w:after="0" w:line="240" w:lineRule="auto"/>
        <w:rPr>
          <w:b/>
        </w:rPr>
      </w:pPr>
      <w:r>
        <w:rPr>
          <w:b/>
        </w:rPr>
        <w:t>All Development below the Above T</w:t>
      </w:r>
      <w:r w:rsidRPr="00957913">
        <w:rPr>
          <w:b/>
        </w:rPr>
        <w:t>hresholds</w:t>
      </w:r>
    </w:p>
    <w:p w14:paraId="6A2EB188" w14:textId="77777777" w:rsidR="006D4DE8" w:rsidRPr="00957913" w:rsidRDefault="006D4DE8" w:rsidP="006D4DE8">
      <w:pPr>
        <w:spacing w:after="0" w:line="240" w:lineRule="auto"/>
      </w:pPr>
    </w:p>
    <w:p w14:paraId="1C5D8F11" w14:textId="77777777" w:rsidR="006D4DE8" w:rsidRDefault="006D4DE8" w:rsidP="006D4DE8">
      <w:pPr>
        <w:spacing w:after="0" w:line="240" w:lineRule="auto"/>
      </w:pPr>
      <w:r w:rsidRPr="00957913">
        <w:t xml:space="preserve">Prior to first occupation of the development hereby approved </w:t>
      </w:r>
      <w:r>
        <w:t xml:space="preserve">Table 5.1 </w:t>
      </w:r>
      <w:r w:rsidRPr="00957913">
        <w:t>as set out in the Council’s Sustainable Construction Supplementary Planning Document, Adopted November 2018) shall be completed in respect of the completed development and submitted t</w:t>
      </w:r>
      <w:r>
        <w:t>o the local planning authority.</w:t>
      </w:r>
    </w:p>
    <w:p w14:paraId="4C463ECA" w14:textId="77777777" w:rsidR="006D4DE8" w:rsidRPr="00957913" w:rsidRDefault="006D4DE8" w:rsidP="006D4DE8">
      <w:pPr>
        <w:spacing w:after="0" w:line="240" w:lineRule="auto"/>
      </w:pPr>
    </w:p>
    <w:p w14:paraId="3DE3AD64" w14:textId="3EEBD4DE" w:rsidR="006D4DE8" w:rsidRDefault="006D4DE8" w:rsidP="006D4DE8">
      <w:pPr>
        <w:spacing w:after="0" w:line="240" w:lineRule="auto"/>
      </w:pPr>
      <w:r w:rsidRPr="00957913">
        <w:t>Reason:  To ensure that the approved development complies with Policy CP2 of the Core Strategy (sustainable construction).</w:t>
      </w:r>
    </w:p>
    <w:p w14:paraId="785214D9" w14:textId="7FF6BE9E" w:rsidR="00B32BFC" w:rsidRDefault="00B32BFC" w:rsidP="006D4DE8">
      <w:pPr>
        <w:spacing w:after="0" w:line="240" w:lineRule="auto"/>
      </w:pPr>
    </w:p>
    <w:p w14:paraId="37FBA1EB" w14:textId="77777777" w:rsidR="00B32BFC" w:rsidRDefault="00B32BFC" w:rsidP="006D4DE8">
      <w:pPr>
        <w:spacing w:after="0" w:line="240" w:lineRule="auto"/>
      </w:pPr>
    </w:p>
    <w:p w14:paraId="59F65E16" w14:textId="51AB4395" w:rsidR="00B32BFC" w:rsidRDefault="00B32BFC" w:rsidP="0081584A">
      <w:pPr>
        <w:pStyle w:val="Heading2"/>
        <w:numPr>
          <w:ilvl w:val="0"/>
          <w:numId w:val="0"/>
        </w:numPr>
        <w:ind w:left="360" w:hanging="360"/>
      </w:pPr>
    </w:p>
    <w:p w14:paraId="324C948E" w14:textId="26FE8D0D" w:rsidR="00B32BFC" w:rsidRDefault="00B32BFC" w:rsidP="00B32BFC"/>
    <w:p w14:paraId="0E760231" w14:textId="77777777" w:rsidR="00B32BFC" w:rsidRPr="00B32BFC" w:rsidRDefault="00B32BFC" w:rsidP="00B32BFC"/>
    <w:p w14:paraId="4C08C2A6" w14:textId="4F76CE34" w:rsidR="0081584A" w:rsidRDefault="0081584A" w:rsidP="0081584A">
      <w:pPr>
        <w:pStyle w:val="Heading2"/>
        <w:numPr>
          <w:ilvl w:val="0"/>
          <w:numId w:val="0"/>
        </w:numPr>
        <w:ind w:left="360" w:hanging="360"/>
      </w:pPr>
      <w:r>
        <w:lastRenderedPageBreak/>
        <w:t>District Heating Conditions</w:t>
      </w:r>
    </w:p>
    <w:p w14:paraId="472C77EB" w14:textId="77777777" w:rsidR="0081584A" w:rsidRDefault="0081584A" w:rsidP="006D4DE8">
      <w:pPr>
        <w:spacing w:after="0" w:line="240" w:lineRule="auto"/>
      </w:pPr>
    </w:p>
    <w:p w14:paraId="550E71B6" w14:textId="07204635" w:rsidR="006D4DE8" w:rsidRPr="009A468B" w:rsidRDefault="006D4DE8" w:rsidP="006D4DE8">
      <w:pPr>
        <w:spacing w:after="0" w:line="240" w:lineRule="auto"/>
      </w:pPr>
      <w:r>
        <w:t xml:space="preserve">For applications within the Heat Network Priority Areas that are proposing to “future proof” to connect to heat networks: </w:t>
      </w:r>
    </w:p>
    <w:p w14:paraId="262D23D1" w14:textId="77777777" w:rsidR="006D4DE8" w:rsidRDefault="006D4DE8" w:rsidP="006D4DE8">
      <w:pPr>
        <w:spacing w:after="0" w:line="240" w:lineRule="auto"/>
        <w:rPr>
          <w:b/>
        </w:rPr>
      </w:pPr>
    </w:p>
    <w:p w14:paraId="2CC3D474" w14:textId="12602085" w:rsidR="006D4DE8" w:rsidRPr="008578CF" w:rsidRDefault="006D4DE8" w:rsidP="006D4DE8">
      <w:pPr>
        <w:spacing w:after="0" w:line="240" w:lineRule="auto"/>
      </w:pPr>
      <w:r w:rsidRPr="00957913">
        <w:t>Prior to first occupation of the development hereby approved</w:t>
      </w:r>
      <w:r w:rsidRPr="008578CF">
        <w:t xml:space="preserve"> </w:t>
      </w:r>
      <w:r>
        <w:t>a</w:t>
      </w:r>
      <w:r w:rsidRPr="008578CF">
        <w:t xml:space="preserve"> document demonstrating how the building has been futureproofed for connection to a district heating network sh</w:t>
      </w:r>
      <w:r>
        <w:t>all</w:t>
      </w:r>
      <w:r w:rsidRPr="008578CF">
        <w:t xml:space="preserve"> be provided</w:t>
      </w:r>
      <w:r w:rsidR="0081584A">
        <w:t xml:space="preserve"> for approval</w:t>
      </w:r>
      <w:r w:rsidRPr="008578CF">
        <w:t xml:space="preserve">. The document should state the preferred intake route for the district heating pipework to the heating plant room(s).  The document should show how the building design follows the relevant clauses of Objective 3.4 </w:t>
      </w:r>
      <w:r>
        <w:t>“</w:t>
      </w:r>
      <w:r w:rsidRPr="008578CF">
        <w:t>To Design or Modify Suitable Space Heating and Domestic Hot Water Services Systems</w:t>
      </w:r>
      <w:r>
        <w:t>”</w:t>
      </w:r>
      <w:r w:rsidRPr="008578CF">
        <w:t xml:space="preserve"> of the CIBSE &amp; ADE Heat Networks: Code of Practice for the UK. Where a clause is not relevant the document should state why. Multi-residential buildings should also demonstrate how the design follows the relevant clauses of Objective 3.9 </w:t>
      </w:r>
      <w:r>
        <w:t>“</w:t>
      </w:r>
      <w:r w:rsidRPr="008578CF">
        <w:t>To Achieve an Efficient Heat Distribution System Within a Multi-residential Building and Reduce Risk of Overheating</w:t>
      </w:r>
      <w:r>
        <w:t>”</w:t>
      </w:r>
      <w:r w:rsidRPr="008578CF">
        <w:t>.</w:t>
      </w:r>
    </w:p>
    <w:p w14:paraId="47A967CC" w14:textId="77777777" w:rsidR="0081584A" w:rsidRDefault="0081584A" w:rsidP="004C1AC7">
      <w:pPr>
        <w:pStyle w:val="Heading1"/>
      </w:pPr>
      <w:bookmarkStart w:id="56" w:name="_Toc5364893"/>
    </w:p>
    <w:p w14:paraId="1D61D664" w14:textId="77777777" w:rsidR="0081584A" w:rsidRDefault="0081584A" w:rsidP="0081584A"/>
    <w:p w14:paraId="4D6A6DBA" w14:textId="77777777" w:rsidR="0081584A" w:rsidRDefault="0081584A" w:rsidP="0081584A"/>
    <w:p w14:paraId="070069A4" w14:textId="77777777" w:rsidR="0081584A" w:rsidRDefault="0081584A" w:rsidP="0081584A"/>
    <w:p w14:paraId="35E16FBA" w14:textId="77777777" w:rsidR="0081584A" w:rsidRDefault="0081584A" w:rsidP="0081584A"/>
    <w:p w14:paraId="2488006C" w14:textId="77777777" w:rsidR="0081584A" w:rsidRPr="0081584A" w:rsidRDefault="0081584A" w:rsidP="0081584A"/>
    <w:p w14:paraId="70E0BD41" w14:textId="77777777" w:rsidR="0081584A" w:rsidRDefault="0081584A" w:rsidP="004C1AC7">
      <w:pPr>
        <w:pStyle w:val="Heading1"/>
      </w:pPr>
    </w:p>
    <w:p w14:paraId="78C955A7" w14:textId="77777777" w:rsidR="0081584A" w:rsidRDefault="0081584A" w:rsidP="004C1AC7">
      <w:pPr>
        <w:pStyle w:val="Heading1"/>
      </w:pPr>
    </w:p>
    <w:p w14:paraId="5EE7EF36" w14:textId="77777777" w:rsidR="0081584A" w:rsidRDefault="0081584A" w:rsidP="004C1AC7">
      <w:pPr>
        <w:pStyle w:val="Heading1"/>
      </w:pPr>
    </w:p>
    <w:p w14:paraId="4A322E20" w14:textId="77777777" w:rsidR="0081584A" w:rsidRDefault="0081584A" w:rsidP="004C1AC7">
      <w:pPr>
        <w:pStyle w:val="Heading1"/>
      </w:pPr>
    </w:p>
    <w:p w14:paraId="2E1D5B32" w14:textId="77777777" w:rsidR="0081584A" w:rsidRDefault="0081584A" w:rsidP="004C1AC7">
      <w:pPr>
        <w:pStyle w:val="Heading1"/>
      </w:pPr>
      <w:r>
        <w:br w:type="page"/>
      </w:r>
    </w:p>
    <w:p w14:paraId="33D669AE" w14:textId="7E195D4D" w:rsidR="00754834" w:rsidRPr="004C1AC7" w:rsidRDefault="00840931" w:rsidP="004C1AC7">
      <w:pPr>
        <w:pStyle w:val="Heading1"/>
      </w:pPr>
      <w:r w:rsidRPr="004C1AC7">
        <w:lastRenderedPageBreak/>
        <w:t>A</w:t>
      </w:r>
      <w:r w:rsidR="00923110" w:rsidRPr="004C1AC7">
        <w:t>PPENDIX</w:t>
      </w:r>
      <w:r w:rsidR="006D4DE8">
        <w:t xml:space="preserve"> 2</w:t>
      </w:r>
      <w:r w:rsidR="00754834" w:rsidRPr="004C1AC7">
        <w:t>: DOCUMENTATION</w:t>
      </w:r>
      <w:r w:rsidR="008618CE" w:rsidRPr="004C1AC7">
        <w:t xml:space="preserve"> </w:t>
      </w:r>
      <w:r w:rsidR="008970A7">
        <w:t xml:space="preserve">AND CALCULATION </w:t>
      </w:r>
      <w:r w:rsidR="008618CE" w:rsidRPr="004C1AC7">
        <w:t>EXAMPLES</w:t>
      </w:r>
      <w:bookmarkEnd w:id="56"/>
    </w:p>
    <w:p w14:paraId="43A101A4" w14:textId="77777777" w:rsidR="0070354E" w:rsidRDefault="0070354E" w:rsidP="0070354E"/>
    <w:p w14:paraId="28DB2173" w14:textId="250E712C" w:rsidR="002A38AF" w:rsidRDefault="005C596A" w:rsidP="00BC5AEC">
      <w:bookmarkStart w:id="57" w:name="_Toc5364894"/>
      <w:r w:rsidRPr="001B609F">
        <w:rPr>
          <w:rStyle w:val="Heading2Char"/>
        </w:rPr>
        <w:t xml:space="preserve">Sample </w:t>
      </w:r>
      <w:r w:rsidR="002A38AF" w:rsidRPr="001B609F">
        <w:rPr>
          <w:rStyle w:val="Heading2Char"/>
        </w:rPr>
        <w:t>Part L</w:t>
      </w:r>
      <w:r w:rsidR="00754834" w:rsidRPr="001B609F">
        <w:rPr>
          <w:rStyle w:val="Heading2Char"/>
        </w:rPr>
        <w:t xml:space="preserve"> output documents</w:t>
      </w:r>
      <w:bookmarkEnd w:id="57"/>
      <w:r w:rsidR="00754834" w:rsidRPr="008970A7">
        <w:rPr>
          <w:b/>
        </w:rPr>
        <w:t xml:space="preserve">: </w:t>
      </w:r>
      <w:r w:rsidR="00D623F6" w:rsidRPr="0070354E">
        <w:t xml:space="preserve">Where Part L documents </w:t>
      </w:r>
      <w:r w:rsidR="00D623F6">
        <w:t>are required t</w:t>
      </w:r>
      <w:r w:rsidR="00D623F6" w:rsidRPr="0070354E">
        <w:t>he TER and BER/DER should be clearly displayed on the output d</w:t>
      </w:r>
      <w:r w:rsidR="00D623F6">
        <w:t>ocuments as illustrated below</w:t>
      </w:r>
      <w:r>
        <w:t>.</w:t>
      </w:r>
      <w:r w:rsidR="00D623F6" w:rsidRPr="00754834">
        <w:t xml:space="preserve"> </w:t>
      </w:r>
    </w:p>
    <w:p w14:paraId="799F087F" w14:textId="77777777" w:rsidR="002A38AF" w:rsidRDefault="002A38AF" w:rsidP="002A38AF">
      <w:pPr>
        <w:pStyle w:val="ListParagraph"/>
        <w:ind w:left="360"/>
        <w:rPr>
          <w:b/>
        </w:rPr>
      </w:pPr>
    </w:p>
    <w:p w14:paraId="6515FA87" w14:textId="77777777" w:rsidR="00DB253C" w:rsidRPr="006B5A41" w:rsidRDefault="002A38AF" w:rsidP="00A140DF">
      <w:pPr>
        <w:pStyle w:val="ListParagraph"/>
        <w:numPr>
          <w:ilvl w:val="0"/>
          <w:numId w:val="5"/>
        </w:numPr>
        <w:rPr>
          <w:b/>
        </w:rPr>
      </w:pPr>
      <w:r w:rsidRPr="006B5A41">
        <w:rPr>
          <w:b/>
        </w:rPr>
        <w:t>SAP summary for dwellings</w:t>
      </w:r>
      <w:r w:rsidR="00754834" w:rsidRPr="006B5A41">
        <w:rPr>
          <w:b/>
        </w:rPr>
        <w:t xml:space="preserve"> </w:t>
      </w:r>
    </w:p>
    <w:p w14:paraId="1738F9C4" w14:textId="24FF1898" w:rsidR="002A38AF" w:rsidRDefault="005C596A" w:rsidP="002A38AF">
      <w:pPr>
        <w:pStyle w:val="ListParagraph"/>
        <w:ind w:left="360"/>
        <w:rPr>
          <w:b/>
        </w:rPr>
      </w:pPr>
      <w:bookmarkStart w:id="58" w:name="_Hlk29393028"/>
      <w:r w:rsidRPr="00754834">
        <w:t xml:space="preserve">Below is an excerpt from a </w:t>
      </w:r>
      <w:r>
        <w:t xml:space="preserve">sample </w:t>
      </w:r>
      <w:r w:rsidR="00C228D3">
        <w:t xml:space="preserve">SAP </w:t>
      </w:r>
      <w:r>
        <w:t>Part L</w:t>
      </w:r>
      <w:r w:rsidRPr="00754834">
        <w:t xml:space="preserve"> document </w:t>
      </w:r>
      <w:r>
        <w:t xml:space="preserve">with the </w:t>
      </w:r>
      <w:r w:rsidRPr="00754834">
        <w:t>TER and DER</w:t>
      </w:r>
      <w:r>
        <w:t xml:space="preserve"> circled:</w:t>
      </w:r>
      <w:r>
        <w:rPr>
          <w:noProof/>
          <w:lang w:eastAsia="en-GB"/>
        </w:rPr>
        <w:t xml:space="preserve"> </w:t>
      </w:r>
    </w:p>
    <w:bookmarkEnd w:id="58"/>
    <w:p w14:paraId="7FD29D2E" w14:textId="77777777" w:rsidR="002A38AF" w:rsidRDefault="002A38AF" w:rsidP="002A38AF">
      <w:pPr>
        <w:pStyle w:val="ListParagraph"/>
        <w:ind w:left="360"/>
        <w:rPr>
          <w:b/>
        </w:rPr>
      </w:pPr>
    </w:p>
    <w:p w14:paraId="24419B45" w14:textId="42A86764" w:rsidR="001670C0" w:rsidRDefault="001670C0" w:rsidP="002A38AF">
      <w:pPr>
        <w:pStyle w:val="ListParagraph"/>
        <w:ind w:left="360"/>
        <w:rPr>
          <w:b/>
        </w:rPr>
      </w:pPr>
      <w:r>
        <w:rPr>
          <w:noProof/>
          <w:lang w:eastAsia="en-GB"/>
        </w:rPr>
        <mc:AlternateContent>
          <mc:Choice Requires="wps">
            <w:drawing>
              <wp:anchor distT="0" distB="0" distL="114300" distR="114300" simplePos="0" relativeHeight="251702272" behindDoc="0" locked="0" layoutInCell="1" allowOverlap="1" wp14:anchorId="51932E49" wp14:editId="053B6F98">
                <wp:simplePos x="0" y="0"/>
                <wp:positionH relativeFrom="column">
                  <wp:posOffset>2179674</wp:posOffset>
                </wp:positionH>
                <wp:positionV relativeFrom="paragraph">
                  <wp:posOffset>973485</wp:posOffset>
                </wp:positionV>
                <wp:extent cx="3147238" cy="1201479"/>
                <wp:effectExtent l="0" t="0" r="15240" b="17780"/>
                <wp:wrapNone/>
                <wp:docPr id="25"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47238" cy="1201479"/>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49A2E3" id="Oval 25" o:spid="_x0000_s1026" style="position:absolute;margin-left:171.65pt;margin-top:76.65pt;width:247.8pt;height:94.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" filled="f" strokecolor="red" strokeweight="1pt">
                <v:stroke joinstyle="miter"/>
                <v:path arrowok="t"/>
              </v:oval>
            </w:pict>
          </mc:Fallback>
        </mc:AlternateContent>
      </w:r>
      <w:r>
        <w:rPr>
          <w:b/>
          <w:noProof/>
        </w:rPr>
        <w:drawing>
          <wp:inline distT="0" distB="0" distL="0" distR="0" wp14:anchorId="28936854" wp14:editId="0F2F6D61">
            <wp:extent cx="5019675" cy="42767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19675" cy="4276725"/>
                    </a:xfrm>
                    <a:prstGeom prst="rect">
                      <a:avLst/>
                    </a:prstGeom>
                    <a:noFill/>
                    <a:ln>
                      <a:noFill/>
                    </a:ln>
                  </pic:spPr>
                </pic:pic>
              </a:graphicData>
            </a:graphic>
          </wp:inline>
        </w:drawing>
      </w:r>
    </w:p>
    <w:p w14:paraId="6C6EFE53" w14:textId="77777777" w:rsidR="001670C0" w:rsidRDefault="001670C0" w:rsidP="002A38AF">
      <w:pPr>
        <w:pStyle w:val="ListParagraph"/>
        <w:ind w:left="360"/>
        <w:rPr>
          <w:b/>
        </w:rPr>
      </w:pPr>
    </w:p>
    <w:p w14:paraId="50D47088" w14:textId="77777777" w:rsidR="001670C0" w:rsidRDefault="001670C0" w:rsidP="002A38AF">
      <w:pPr>
        <w:pStyle w:val="ListParagraph"/>
        <w:ind w:left="360"/>
        <w:rPr>
          <w:b/>
        </w:rPr>
      </w:pPr>
    </w:p>
    <w:p w14:paraId="4DE4EAC4" w14:textId="791FB7A0" w:rsidR="00E31DC4" w:rsidRDefault="00217A11" w:rsidP="002A38AF">
      <w:pPr>
        <w:pStyle w:val="ListParagraph"/>
        <w:ind w:left="360"/>
        <w:rPr>
          <w:b/>
        </w:rPr>
      </w:pPr>
      <w:r>
        <w:rPr>
          <w:b/>
        </w:rPr>
        <w:t xml:space="preserve">Sample </w:t>
      </w:r>
      <w:r w:rsidR="00164887">
        <w:rPr>
          <w:b/>
        </w:rPr>
        <w:t>Calculati</w:t>
      </w:r>
      <w:r>
        <w:rPr>
          <w:b/>
        </w:rPr>
        <w:t>ons</w:t>
      </w:r>
    </w:p>
    <w:p w14:paraId="620F412F" w14:textId="49D253E4" w:rsidR="00164887" w:rsidRDefault="00B765FA" w:rsidP="002A38AF">
      <w:pPr>
        <w:pStyle w:val="ListParagraph"/>
        <w:ind w:left="360"/>
      </w:pPr>
      <w:r>
        <w:t xml:space="preserve">To </w:t>
      </w:r>
      <w:r w:rsidR="005C596A">
        <w:t xml:space="preserve">meet the </w:t>
      </w:r>
      <w:r>
        <w:t>CP2</w:t>
      </w:r>
      <w:r w:rsidR="005C596A">
        <w:t xml:space="preserve"> benchmark</w:t>
      </w:r>
      <w:r>
        <w:t xml:space="preserve"> for new build, t</w:t>
      </w:r>
      <w:r w:rsidR="00164887">
        <w:t xml:space="preserve">he DER figure above </w:t>
      </w:r>
      <w:r>
        <w:t>(</w:t>
      </w:r>
      <w:r w:rsidR="00C228D3">
        <w:t>5.44</w:t>
      </w:r>
      <w:r>
        <w:t xml:space="preserve">) </w:t>
      </w:r>
      <w:r w:rsidR="00164887">
        <w:t xml:space="preserve">must be 19% lower than the TER figure </w:t>
      </w:r>
      <w:r w:rsidR="005C596A">
        <w:t>(</w:t>
      </w:r>
      <w:r w:rsidR="00C228D3">
        <w:t>30.51</w:t>
      </w:r>
      <w:r w:rsidR="005C596A">
        <w:t>). The calculation is therefore:</w:t>
      </w:r>
    </w:p>
    <w:p w14:paraId="7E449C0F" w14:textId="77777777" w:rsidR="00164887" w:rsidRDefault="00164887" w:rsidP="002A38AF">
      <w:pPr>
        <w:pStyle w:val="ListParagraph"/>
        <w:ind w:left="360"/>
      </w:pPr>
    </w:p>
    <w:p w14:paraId="2923F28C" w14:textId="24E93FE6" w:rsidR="00164887" w:rsidRDefault="00C228D3" w:rsidP="002A38AF">
      <w:pPr>
        <w:pStyle w:val="ListParagraph"/>
        <w:ind w:left="360"/>
      </w:pPr>
      <w:r>
        <w:t>30.51 –</w:t>
      </w:r>
      <w:r w:rsidR="00B765FA">
        <w:t xml:space="preserve"> </w:t>
      </w:r>
      <w:r>
        <w:t xml:space="preserve">5.44 </w:t>
      </w:r>
      <w:r w:rsidR="00B765FA">
        <w:t>=</w:t>
      </w:r>
      <w:r>
        <w:t xml:space="preserve"> 25.07</w:t>
      </w:r>
    </w:p>
    <w:p w14:paraId="631CAB84" w14:textId="7ED2CA22" w:rsidR="00B765FA" w:rsidRDefault="00C228D3" w:rsidP="002A38AF">
      <w:pPr>
        <w:pStyle w:val="ListParagraph"/>
        <w:ind w:left="360"/>
      </w:pPr>
      <w:r>
        <w:t xml:space="preserve">25.07 </w:t>
      </w:r>
      <w:r w:rsidR="00B765FA">
        <w:t xml:space="preserve">/ </w:t>
      </w:r>
      <w:r>
        <w:t xml:space="preserve">30.51 </w:t>
      </w:r>
      <w:r w:rsidR="00B765FA">
        <w:t xml:space="preserve">x 100 = </w:t>
      </w:r>
      <w:r>
        <w:t xml:space="preserve">82.16 </w:t>
      </w:r>
    </w:p>
    <w:p w14:paraId="5DECCBCE" w14:textId="7929C565" w:rsidR="00B765FA" w:rsidRDefault="00B765FA" w:rsidP="002A38AF">
      <w:pPr>
        <w:pStyle w:val="ListParagraph"/>
        <w:ind w:left="360"/>
      </w:pPr>
      <w:r>
        <w:t xml:space="preserve">= </w:t>
      </w:r>
      <w:r w:rsidR="00C228D3">
        <w:t>82.16</w:t>
      </w:r>
      <w:r>
        <w:t xml:space="preserve">% </w:t>
      </w:r>
      <w:r w:rsidR="00731618">
        <w:t>reduction in emissions</w:t>
      </w:r>
    </w:p>
    <w:p w14:paraId="60538A68" w14:textId="77777777" w:rsidR="00B765FA" w:rsidRDefault="00B765FA" w:rsidP="002A38AF">
      <w:pPr>
        <w:pStyle w:val="ListParagraph"/>
        <w:ind w:left="360"/>
      </w:pPr>
    </w:p>
    <w:p w14:paraId="7FF1992F" w14:textId="336AF76A" w:rsidR="00B765FA" w:rsidRPr="00164887" w:rsidRDefault="00470266" w:rsidP="002A38AF">
      <w:pPr>
        <w:pStyle w:val="ListParagraph"/>
        <w:ind w:left="360"/>
      </w:pPr>
      <w:r>
        <w:t>T</w:t>
      </w:r>
      <w:r w:rsidR="00B765FA">
        <w:t xml:space="preserve">his example </w:t>
      </w:r>
      <w:r w:rsidR="005C596A">
        <w:t>meets the CP2 benchmark</w:t>
      </w:r>
      <w:r w:rsidR="00B765FA">
        <w:t xml:space="preserve">. </w:t>
      </w:r>
    </w:p>
    <w:p w14:paraId="728EA55E" w14:textId="77777777" w:rsidR="00626467" w:rsidRDefault="00626467" w:rsidP="002A38AF">
      <w:pPr>
        <w:pStyle w:val="ListParagraph"/>
        <w:ind w:left="360"/>
        <w:rPr>
          <w:b/>
        </w:rPr>
      </w:pPr>
    </w:p>
    <w:p w14:paraId="656B0CBE" w14:textId="66CB0F00" w:rsidR="002A38AF" w:rsidRDefault="002A38AF" w:rsidP="00A140DF">
      <w:pPr>
        <w:pStyle w:val="ListParagraph"/>
        <w:numPr>
          <w:ilvl w:val="0"/>
          <w:numId w:val="5"/>
        </w:numPr>
        <w:rPr>
          <w:b/>
        </w:rPr>
      </w:pPr>
      <w:r w:rsidRPr="006B5A41">
        <w:rPr>
          <w:b/>
        </w:rPr>
        <w:lastRenderedPageBreak/>
        <w:t>BRUKL summary for non-residential</w:t>
      </w:r>
    </w:p>
    <w:p w14:paraId="1A415C5B" w14:textId="00588E4A" w:rsidR="00C228D3" w:rsidRDefault="00C228D3" w:rsidP="00C228D3">
      <w:pPr>
        <w:pStyle w:val="ListParagraph"/>
        <w:numPr>
          <w:ilvl w:val="0"/>
          <w:numId w:val="5"/>
        </w:numPr>
        <w:rPr>
          <w:b/>
        </w:rPr>
      </w:pPr>
      <w:r w:rsidRPr="00754834">
        <w:t xml:space="preserve">Below is an excerpt from a </w:t>
      </w:r>
      <w:r>
        <w:t>sample SBEM Part L</w:t>
      </w:r>
      <w:r w:rsidRPr="00754834">
        <w:t xml:space="preserve"> document </w:t>
      </w:r>
      <w:r>
        <w:t xml:space="preserve">with the </w:t>
      </w:r>
      <w:r w:rsidRPr="00754834">
        <w:t xml:space="preserve">TER and </w:t>
      </w:r>
      <w:r>
        <w:t>B</w:t>
      </w:r>
      <w:r w:rsidRPr="00754834">
        <w:t>ER</w:t>
      </w:r>
      <w:r>
        <w:t xml:space="preserve"> circled:</w:t>
      </w:r>
      <w:r>
        <w:rPr>
          <w:noProof/>
          <w:lang w:eastAsia="en-GB"/>
        </w:rPr>
        <w:t xml:space="preserve"> </w:t>
      </w:r>
    </w:p>
    <w:p w14:paraId="170B5BD4" w14:textId="77777777" w:rsidR="00C228D3" w:rsidRDefault="00C228D3" w:rsidP="00470266">
      <w:pPr>
        <w:pStyle w:val="ListParagraph"/>
        <w:rPr>
          <w:b/>
        </w:rPr>
      </w:pPr>
    </w:p>
    <w:p w14:paraId="56D4D021" w14:textId="77777777" w:rsidR="008C6A2A" w:rsidRPr="006B5A41" w:rsidRDefault="008C6A2A" w:rsidP="008C6A2A">
      <w:pPr>
        <w:pStyle w:val="ListParagraph"/>
        <w:rPr>
          <w:b/>
        </w:rPr>
      </w:pPr>
    </w:p>
    <w:p w14:paraId="3D416C89" w14:textId="77777777" w:rsidR="002A38AF" w:rsidRDefault="00712BAE" w:rsidP="002A38AF">
      <w:pPr>
        <w:pStyle w:val="ListParagraph"/>
        <w:ind w:left="360"/>
        <w:rPr>
          <w:b/>
        </w:rPr>
      </w:pPr>
      <w:r>
        <w:rPr>
          <w:noProof/>
          <w:lang w:eastAsia="en-GB"/>
        </w:rPr>
        <mc:AlternateContent>
          <mc:Choice Requires="wps">
            <w:drawing>
              <wp:anchor distT="0" distB="0" distL="114300" distR="114300" simplePos="0" relativeHeight="251622400" behindDoc="0" locked="0" layoutInCell="1" allowOverlap="1" wp14:anchorId="7EED4AA9" wp14:editId="7056446E">
                <wp:simplePos x="0" y="0"/>
                <wp:positionH relativeFrom="column">
                  <wp:posOffset>318770</wp:posOffset>
                </wp:positionH>
                <wp:positionV relativeFrom="paragraph">
                  <wp:posOffset>3572510</wp:posOffset>
                </wp:positionV>
                <wp:extent cx="4135755" cy="925195"/>
                <wp:effectExtent l="0" t="0" r="0" b="8255"/>
                <wp:wrapNone/>
                <wp:docPr id="4"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35755" cy="92519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A72421" id="Oval 7" o:spid="_x0000_s1026" style="position:absolute;margin-left:25.1pt;margin-top:281.3pt;width:325.65pt;height:72.8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" filled="f" strokecolor="red" strokeweight="1pt">
                <v:stroke joinstyle="miter"/>
                <v:path arrowok="t"/>
              </v:oval>
            </w:pict>
          </mc:Fallback>
        </mc:AlternateContent>
      </w:r>
      <w:r w:rsidR="006E7492">
        <w:rPr>
          <w:noProof/>
          <w:lang w:eastAsia="en-GB"/>
        </w:rPr>
        <w:drawing>
          <wp:inline distT="0" distB="0" distL="0" distR="0" wp14:anchorId="388C26B9" wp14:editId="73B65D4C">
            <wp:extent cx="5591175" cy="4648200"/>
            <wp:effectExtent l="19050" t="19050" r="9525"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91175" cy="4648200"/>
                    </a:xfrm>
                    <a:prstGeom prst="rect">
                      <a:avLst/>
                    </a:prstGeom>
                    <a:noFill/>
                    <a:ln w="3175" cmpd="sng">
                      <a:solidFill>
                        <a:srgbClr val="000000"/>
                      </a:solidFill>
                      <a:miter lim="800000"/>
                      <a:headEnd/>
                      <a:tailEnd/>
                    </a:ln>
                    <a:effectLst/>
                  </pic:spPr>
                </pic:pic>
              </a:graphicData>
            </a:graphic>
          </wp:inline>
        </w:drawing>
      </w:r>
    </w:p>
    <w:p w14:paraId="11EDA8DA" w14:textId="77777777" w:rsidR="002A38AF" w:rsidRDefault="002A38AF" w:rsidP="002A38AF">
      <w:pPr>
        <w:pStyle w:val="ListParagraph"/>
        <w:ind w:left="360"/>
      </w:pPr>
    </w:p>
    <w:p w14:paraId="657367F1" w14:textId="77777777" w:rsidR="00B765FA" w:rsidRDefault="00217A11" w:rsidP="00B765FA">
      <w:pPr>
        <w:pStyle w:val="ListParagraph"/>
        <w:ind w:left="360"/>
        <w:rPr>
          <w:b/>
        </w:rPr>
      </w:pPr>
      <w:r>
        <w:rPr>
          <w:b/>
        </w:rPr>
        <w:t xml:space="preserve">Sample </w:t>
      </w:r>
      <w:r w:rsidR="00B765FA">
        <w:rPr>
          <w:b/>
        </w:rPr>
        <w:t>Calculati</w:t>
      </w:r>
      <w:r>
        <w:rPr>
          <w:b/>
        </w:rPr>
        <w:t>ons</w:t>
      </w:r>
    </w:p>
    <w:p w14:paraId="176783F6" w14:textId="77777777" w:rsidR="00B765FA" w:rsidRDefault="00B765FA" w:rsidP="00B765FA">
      <w:pPr>
        <w:pStyle w:val="ListParagraph"/>
        <w:ind w:left="360"/>
      </w:pPr>
      <w:r>
        <w:t xml:space="preserve">To </w:t>
      </w:r>
      <w:r w:rsidR="005C596A">
        <w:t>meet the CP2 benchmark f</w:t>
      </w:r>
      <w:r>
        <w:t>or new build, the BER figure above (19.4) must be 19% lower than the TER figure (24)</w:t>
      </w:r>
      <w:r w:rsidR="005C596A">
        <w:t>. The calculation is therefore:</w:t>
      </w:r>
      <w:r>
        <w:t xml:space="preserve"> </w:t>
      </w:r>
    </w:p>
    <w:p w14:paraId="793E2E0F" w14:textId="77777777" w:rsidR="00B765FA" w:rsidRDefault="00B765FA" w:rsidP="00B765FA">
      <w:pPr>
        <w:pStyle w:val="ListParagraph"/>
        <w:ind w:left="360"/>
      </w:pPr>
    </w:p>
    <w:p w14:paraId="6179F068" w14:textId="77777777" w:rsidR="00B765FA" w:rsidRDefault="00B765FA" w:rsidP="00B765FA">
      <w:pPr>
        <w:pStyle w:val="ListParagraph"/>
        <w:ind w:left="360"/>
      </w:pPr>
      <w:r>
        <w:t>24 - 19.4 = 4.6</w:t>
      </w:r>
    </w:p>
    <w:p w14:paraId="1E08A278" w14:textId="77777777" w:rsidR="00B765FA" w:rsidRDefault="00B765FA" w:rsidP="00B765FA">
      <w:pPr>
        <w:pStyle w:val="ListParagraph"/>
        <w:ind w:left="360"/>
      </w:pPr>
      <w:r>
        <w:t>4.6 / 24 x 100 = 19.16</w:t>
      </w:r>
    </w:p>
    <w:p w14:paraId="4C4DA385" w14:textId="4839CA20" w:rsidR="00B765FA" w:rsidRDefault="00B765FA" w:rsidP="00B765FA">
      <w:pPr>
        <w:pStyle w:val="ListParagraph"/>
        <w:ind w:left="360"/>
      </w:pPr>
      <w:r>
        <w:t xml:space="preserve">= 19.16% </w:t>
      </w:r>
      <w:r w:rsidR="00731618">
        <w:t>reduction in emissions</w:t>
      </w:r>
    </w:p>
    <w:p w14:paraId="5986FB8F" w14:textId="77777777" w:rsidR="00B765FA" w:rsidRDefault="00B765FA" w:rsidP="00B765FA">
      <w:pPr>
        <w:pStyle w:val="ListParagraph"/>
        <w:ind w:left="360"/>
      </w:pPr>
    </w:p>
    <w:p w14:paraId="2A6D796A" w14:textId="0A8CC946" w:rsidR="005C596A" w:rsidRPr="00164887" w:rsidRDefault="00470266" w:rsidP="005C596A">
      <w:pPr>
        <w:pStyle w:val="ListParagraph"/>
        <w:ind w:left="360"/>
      </w:pPr>
      <w:r>
        <w:t>This</w:t>
      </w:r>
      <w:r w:rsidR="005C596A">
        <w:t xml:space="preserve"> example meets the CP2 benchmark. </w:t>
      </w:r>
    </w:p>
    <w:p w14:paraId="44D79087" w14:textId="77777777" w:rsidR="00B765FA" w:rsidRDefault="00B765FA" w:rsidP="002A38AF">
      <w:pPr>
        <w:pStyle w:val="ListParagraph"/>
        <w:ind w:left="360"/>
      </w:pPr>
    </w:p>
    <w:p w14:paraId="1CD06DA7" w14:textId="77777777" w:rsidR="000812F9" w:rsidRDefault="000812F9" w:rsidP="002A38AF">
      <w:pPr>
        <w:pStyle w:val="ListParagraph"/>
        <w:ind w:left="360"/>
      </w:pPr>
    </w:p>
    <w:p w14:paraId="030B54A5" w14:textId="77777777" w:rsidR="000812F9" w:rsidRDefault="000812F9" w:rsidP="002A38AF">
      <w:pPr>
        <w:pStyle w:val="ListParagraph"/>
        <w:ind w:left="360"/>
      </w:pPr>
    </w:p>
    <w:p w14:paraId="6E4B74AC" w14:textId="77777777" w:rsidR="001B609F" w:rsidRDefault="001B609F" w:rsidP="002A38AF">
      <w:pPr>
        <w:pStyle w:val="ListParagraph"/>
        <w:ind w:left="360"/>
      </w:pPr>
    </w:p>
    <w:p w14:paraId="5FC7EBBC" w14:textId="77777777" w:rsidR="001B609F" w:rsidRDefault="001B609F" w:rsidP="002A38AF">
      <w:pPr>
        <w:pStyle w:val="ListParagraph"/>
        <w:ind w:left="360"/>
      </w:pPr>
    </w:p>
    <w:p w14:paraId="64BB0186" w14:textId="77777777" w:rsidR="000812F9" w:rsidRDefault="000812F9" w:rsidP="002A38AF">
      <w:pPr>
        <w:pStyle w:val="ListParagraph"/>
        <w:ind w:left="360"/>
      </w:pPr>
    </w:p>
    <w:p w14:paraId="75366BBD" w14:textId="77777777" w:rsidR="000812F9" w:rsidRDefault="000812F9" w:rsidP="002A38AF">
      <w:pPr>
        <w:pStyle w:val="ListParagraph"/>
        <w:ind w:left="360"/>
      </w:pPr>
    </w:p>
    <w:p w14:paraId="09B34E4D" w14:textId="4D64B7F4" w:rsidR="00754834" w:rsidRDefault="00754834" w:rsidP="00885E10">
      <w:bookmarkStart w:id="59" w:name="_Toc5364895"/>
      <w:r w:rsidRPr="001B609F">
        <w:rPr>
          <w:rStyle w:val="Heading2Char"/>
        </w:rPr>
        <w:lastRenderedPageBreak/>
        <w:t>Microgeneration Certificate Scheme (MCS) Certificates</w:t>
      </w:r>
      <w:bookmarkEnd w:id="59"/>
      <w:r w:rsidR="00885E10">
        <w:rPr>
          <w:b/>
        </w:rPr>
        <w:t xml:space="preserve">: </w:t>
      </w:r>
      <w:r w:rsidRPr="00962665">
        <w:t>An MCS Certificate is produced by the renewable energy installer stating that the equipment is live and connected (example below</w:t>
      </w:r>
      <w:r w:rsidR="000812F9">
        <w:t xml:space="preserve">). </w:t>
      </w:r>
      <w:r w:rsidR="00085018">
        <w:t>It</w:t>
      </w:r>
      <w:r w:rsidRPr="00962665">
        <w:t xml:space="preserve"> has the necessary detail to </w:t>
      </w:r>
      <w:r w:rsidR="006B5A41">
        <w:t>verify</w:t>
      </w:r>
      <w:r w:rsidRPr="00962665">
        <w:t xml:space="preserve"> the information provided in Energy Tabl</w:t>
      </w:r>
      <w:r w:rsidR="006B5A41">
        <w:t>e 2</w:t>
      </w:r>
      <w:r w:rsidRPr="00962665">
        <w:t xml:space="preserve">. </w:t>
      </w:r>
    </w:p>
    <w:p w14:paraId="3ECF91A7" w14:textId="77777777" w:rsidR="002C30DF" w:rsidRDefault="006E7492" w:rsidP="0070354E">
      <w:r>
        <w:rPr>
          <w:noProof/>
          <w:lang w:eastAsia="en-GB"/>
        </w:rPr>
        <w:drawing>
          <wp:inline distT="0" distB="0" distL="0" distR="0" wp14:anchorId="36262180" wp14:editId="62344777">
            <wp:extent cx="4886325" cy="7123217"/>
            <wp:effectExtent l="0" t="0" r="0" b="1905"/>
            <wp:docPr id="2" name="Picture 2" descr="MCS installation certificate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S installation certificate detail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91906" cy="7131352"/>
                    </a:xfrm>
                    <a:prstGeom prst="rect">
                      <a:avLst/>
                    </a:prstGeom>
                    <a:noFill/>
                    <a:ln>
                      <a:noFill/>
                    </a:ln>
                  </pic:spPr>
                </pic:pic>
              </a:graphicData>
            </a:graphic>
          </wp:inline>
        </w:drawing>
      </w:r>
    </w:p>
    <w:p w14:paraId="441B1FD3" w14:textId="358D53B4" w:rsidR="008A6DD5" w:rsidRDefault="008A6DD5" w:rsidP="0070354E">
      <w:r>
        <w:br w:type="page"/>
      </w:r>
    </w:p>
    <w:p w14:paraId="09D0F058" w14:textId="3C1EC91E" w:rsidR="008A6DD5" w:rsidRDefault="008A6DD5" w:rsidP="0070354E">
      <w:r w:rsidRPr="001B609F">
        <w:rPr>
          <w:rStyle w:val="Heading2Char"/>
          <w:noProof/>
          <w:lang w:eastAsia="en-GB"/>
        </w:rPr>
        <w:lastRenderedPageBreak/>
        <w:drawing>
          <wp:anchor distT="0" distB="0" distL="114300" distR="114300" simplePos="0" relativeHeight="251692032" behindDoc="0" locked="0" layoutInCell="1" allowOverlap="1" wp14:anchorId="17C8E365" wp14:editId="32A977A5">
            <wp:simplePos x="0" y="0"/>
            <wp:positionH relativeFrom="column">
              <wp:posOffset>0</wp:posOffset>
            </wp:positionH>
            <wp:positionV relativeFrom="paragraph">
              <wp:posOffset>735965</wp:posOffset>
            </wp:positionV>
            <wp:extent cx="5534025" cy="8115300"/>
            <wp:effectExtent l="0" t="0" r="952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534025" cy="8115300"/>
                    </a:xfrm>
                    <a:prstGeom prst="rect">
                      <a:avLst/>
                    </a:prstGeom>
                  </pic:spPr>
                </pic:pic>
              </a:graphicData>
            </a:graphic>
            <wp14:sizeRelH relativeFrom="page">
              <wp14:pctWidth>0</wp14:pctWidth>
            </wp14:sizeRelH>
            <wp14:sizeRelV relativeFrom="page">
              <wp14:pctHeight>0</wp14:pctHeight>
            </wp14:sizeRelV>
          </wp:anchor>
        </w:drawing>
      </w:r>
      <w:bookmarkStart w:id="60" w:name="_Toc5364896"/>
      <w:proofErr w:type="spellStart"/>
      <w:r w:rsidRPr="001B609F">
        <w:rPr>
          <w:rStyle w:val="Heading2Char"/>
        </w:rPr>
        <w:t>Passivhaus</w:t>
      </w:r>
      <w:proofErr w:type="spellEnd"/>
      <w:r w:rsidRPr="001B609F">
        <w:rPr>
          <w:rStyle w:val="Heading2Char"/>
        </w:rPr>
        <w:t xml:space="preserve"> Certificate:</w:t>
      </w:r>
      <w:bookmarkEnd w:id="60"/>
      <w:r>
        <w:t xml:space="preserve"> </w:t>
      </w:r>
      <w:r w:rsidR="00470266">
        <w:t xml:space="preserve">Required for </w:t>
      </w:r>
      <w:r>
        <w:t>Track 4</w:t>
      </w:r>
      <w:r w:rsidR="00470266">
        <w:t xml:space="preserve"> condition discharge.</w:t>
      </w:r>
    </w:p>
    <w:p w14:paraId="24B1C247" w14:textId="77777777" w:rsidR="00B821AD" w:rsidRDefault="001E33DB" w:rsidP="00F32A3D">
      <w:pPr>
        <w:pStyle w:val="Heading1"/>
        <w:rPr>
          <w:color w:val="385623" w:themeColor="accent6" w:themeShade="80"/>
          <w:sz w:val="40"/>
        </w:rPr>
      </w:pPr>
      <w:bookmarkStart w:id="61" w:name="_Toc5364897"/>
      <w:r w:rsidRPr="00E32EAA">
        <w:rPr>
          <w:rStyle w:val="Heading1Char"/>
          <w:b/>
          <w:bCs/>
          <w:color w:val="385623" w:themeColor="accent6" w:themeShade="80"/>
          <w:sz w:val="40"/>
        </w:rPr>
        <w:lastRenderedPageBreak/>
        <w:t>PART 2</w:t>
      </w:r>
      <w:r w:rsidR="00015D0E" w:rsidRPr="00E32EAA">
        <w:rPr>
          <w:rStyle w:val="Heading1Char"/>
          <w:b/>
          <w:bCs/>
          <w:color w:val="385623" w:themeColor="accent6" w:themeShade="80"/>
          <w:sz w:val="40"/>
        </w:rPr>
        <w:t>: THE CHECKLIST</w:t>
      </w:r>
      <w:bookmarkStart w:id="62" w:name="_Toc504145507"/>
      <w:bookmarkEnd w:id="61"/>
    </w:p>
    <w:bookmarkStart w:id="63" w:name="_SECTION_1:_THE"/>
    <w:bookmarkStart w:id="64" w:name="_Toc5364898"/>
    <w:bookmarkEnd w:id="63"/>
    <w:p w14:paraId="0FCA9091" w14:textId="64B456FE" w:rsidR="00F32A3D" w:rsidRPr="00B821AD" w:rsidRDefault="00BA50DB" w:rsidP="00F32A3D">
      <w:pPr>
        <w:pStyle w:val="Heading1"/>
        <w:rPr>
          <w:color w:val="385623" w:themeColor="accent6" w:themeShade="80"/>
          <w:sz w:val="40"/>
        </w:rPr>
      </w:pPr>
      <w:r>
        <w:fldChar w:fldCharType="begin"/>
      </w:r>
      <w:r>
        <w:instrText xml:space="preserve"> HYPERLINK  \l "_SECTION_1:_THE_1" </w:instrText>
      </w:r>
      <w:r>
        <w:fldChar w:fldCharType="separate"/>
      </w:r>
      <w:r w:rsidR="00F32A3D" w:rsidRPr="00BA50DB">
        <w:rPr>
          <w:rStyle w:val="Hyperlink"/>
          <w:rFonts w:cs="Arial"/>
        </w:rPr>
        <w:t>SECTION 1: THE PROPOSAL</w:t>
      </w:r>
      <w:bookmarkEnd w:id="62"/>
      <w:bookmarkEnd w:id="64"/>
      <w:r>
        <w:fldChar w:fldCharType="end"/>
      </w:r>
    </w:p>
    <w:p w14:paraId="6918C604" w14:textId="77777777" w:rsidR="00F32A3D" w:rsidRDefault="00F32A3D" w:rsidP="00F32A3D"/>
    <w:tbl>
      <w:tblPr>
        <w:tblStyle w:val="TableGrid"/>
        <w:tblW w:w="10916" w:type="dxa"/>
        <w:tblInd w:w="-885" w:type="dxa"/>
        <w:tblLook w:val="04A0" w:firstRow="1" w:lastRow="0" w:firstColumn="1" w:lastColumn="0" w:noHBand="0" w:noVBand="1"/>
      </w:tblPr>
      <w:tblGrid>
        <w:gridCol w:w="4679"/>
        <w:gridCol w:w="6237"/>
      </w:tblGrid>
      <w:tr w:rsidR="00F32A3D" w:rsidRPr="00CB7BA8" w14:paraId="1A67531A" w14:textId="77777777" w:rsidTr="00F3792C">
        <w:trPr>
          <w:trHeight w:val="375"/>
        </w:trPr>
        <w:tc>
          <w:tcPr>
            <w:tcW w:w="10916" w:type="dxa"/>
            <w:gridSpan w:val="2"/>
            <w:shd w:val="clear" w:color="auto" w:fill="FFF2CC" w:themeFill="accent4" w:themeFillTint="33"/>
          </w:tcPr>
          <w:p w14:paraId="76718242" w14:textId="77777777" w:rsidR="00F32A3D" w:rsidRPr="00CB7BA8" w:rsidRDefault="00F32A3D" w:rsidP="00CB1AFF">
            <w:pPr>
              <w:rPr>
                <w:b/>
                <w:sz w:val="22"/>
              </w:rPr>
            </w:pPr>
          </w:p>
          <w:p w14:paraId="7B9F1303" w14:textId="77777777" w:rsidR="00F32A3D" w:rsidRPr="00CB7BA8" w:rsidRDefault="00F32A3D" w:rsidP="00CB1AFF">
            <w:pPr>
              <w:rPr>
                <w:b/>
                <w:sz w:val="22"/>
              </w:rPr>
            </w:pPr>
            <w:r w:rsidRPr="00CB7BA8">
              <w:rPr>
                <w:b/>
                <w:sz w:val="22"/>
              </w:rPr>
              <w:t xml:space="preserve">TABLE 1.1: THE PROPOSAL </w:t>
            </w:r>
          </w:p>
          <w:p w14:paraId="20A94FCE" w14:textId="77777777" w:rsidR="00F32A3D" w:rsidRPr="00CB7BA8" w:rsidRDefault="00F32A3D" w:rsidP="00CB1AFF">
            <w:pPr>
              <w:rPr>
                <w:b/>
                <w:sz w:val="22"/>
              </w:rPr>
            </w:pPr>
          </w:p>
        </w:tc>
      </w:tr>
      <w:tr w:rsidR="00F32A3D" w:rsidRPr="00CB7BA8" w14:paraId="5121E0E8" w14:textId="77777777" w:rsidTr="00F3792C">
        <w:trPr>
          <w:trHeight w:val="450"/>
        </w:trPr>
        <w:tc>
          <w:tcPr>
            <w:tcW w:w="10916" w:type="dxa"/>
            <w:gridSpan w:val="2"/>
            <w:shd w:val="clear" w:color="auto" w:fill="FFF2CC" w:themeFill="accent4" w:themeFillTint="33"/>
          </w:tcPr>
          <w:p w14:paraId="08EBC7F1" w14:textId="77777777" w:rsidR="00E25FF8" w:rsidRPr="00CB7BA8" w:rsidRDefault="00E25FF8" w:rsidP="00CB1AFF">
            <w:pPr>
              <w:rPr>
                <w:b/>
                <w:sz w:val="22"/>
              </w:rPr>
            </w:pPr>
          </w:p>
          <w:p w14:paraId="58622491" w14:textId="77777777" w:rsidR="00F32A3D" w:rsidRPr="00CB7BA8" w:rsidRDefault="00F32A3D" w:rsidP="00CB1AFF">
            <w:pPr>
              <w:rPr>
                <w:sz w:val="22"/>
              </w:rPr>
            </w:pPr>
            <w:r w:rsidRPr="00CB7BA8">
              <w:rPr>
                <w:b/>
                <w:sz w:val="22"/>
              </w:rPr>
              <w:t xml:space="preserve">Required for: </w:t>
            </w:r>
            <w:r w:rsidRPr="00CB7BA8">
              <w:rPr>
                <w:sz w:val="22"/>
              </w:rPr>
              <w:t>All applications within the scope of the Checklist</w:t>
            </w:r>
          </w:p>
          <w:p w14:paraId="4821BB79" w14:textId="77777777" w:rsidR="00E25FF8" w:rsidRPr="00CB7BA8" w:rsidRDefault="00E25FF8" w:rsidP="00CB1AFF">
            <w:pPr>
              <w:rPr>
                <w:b/>
                <w:sz w:val="22"/>
              </w:rPr>
            </w:pPr>
          </w:p>
        </w:tc>
      </w:tr>
      <w:tr w:rsidR="00F32A3D" w:rsidRPr="00CB7BA8" w14:paraId="4E10D6D2" w14:textId="77777777" w:rsidTr="00D518A6">
        <w:tc>
          <w:tcPr>
            <w:tcW w:w="4679" w:type="dxa"/>
            <w:shd w:val="clear" w:color="auto" w:fill="A8D08D" w:themeFill="accent6" w:themeFillTint="99"/>
          </w:tcPr>
          <w:p w14:paraId="73CA4534" w14:textId="77777777" w:rsidR="00F32A3D" w:rsidRDefault="00F32A3D" w:rsidP="00CB1AFF">
            <w:pPr>
              <w:rPr>
                <w:sz w:val="22"/>
              </w:rPr>
            </w:pPr>
            <w:r w:rsidRPr="00CB7BA8">
              <w:rPr>
                <w:sz w:val="22"/>
              </w:rPr>
              <w:t>Name of Proposal</w:t>
            </w:r>
          </w:p>
          <w:p w14:paraId="1BBDF6DB" w14:textId="45128D79" w:rsidR="00D518A6" w:rsidRPr="00CB7BA8" w:rsidRDefault="00D518A6" w:rsidP="00CB1AFF">
            <w:pPr>
              <w:rPr>
                <w:sz w:val="22"/>
              </w:rPr>
            </w:pPr>
          </w:p>
        </w:tc>
        <w:tc>
          <w:tcPr>
            <w:tcW w:w="6237" w:type="dxa"/>
            <w:shd w:val="clear" w:color="auto" w:fill="auto"/>
          </w:tcPr>
          <w:p w14:paraId="56398683" w14:textId="77777777" w:rsidR="00D518A6" w:rsidRPr="00CB7BA8" w:rsidRDefault="00D518A6" w:rsidP="00D518A6">
            <w:pPr>
              <w:rPr>
                <w:i/>
                <w:color w:val="808080" w:themeColor="background1" w:themeShade="80"/>
                <w:sz w:val="22"/>
              </w:rPr>
            </w:pPr>
            <w:r w:rsidRPr="00CB7BA8">
              <w:rPr>
                <w:i/>
                <w:sz w:val="22"/>
              </w:rPr>
              <w:t>[Insert text here]</w:t>
            </w:r>
          </w:p>
          <w:p w14:paraId="61B3E97A" w14:textId="77777777" w:rsidR="00F32A3D" w:rsidRPr="00CB7BA8" w:rsidRDefault="00F32A3D" w:rsidP="00E32EAA">
            <w:pPr>
              <w:rPr>
                <w:sz w:val="22"/>
              </w:rPr>
            </w:pPr>
          </w:p>
        </w:tc>
      </w:tr>
      <w:tr w:rsidR="00F32A3D" w:rsidRPr="00CB7BA8" w14:paraId="3410C510" w14:textId="77777777" w:rsidTr="00D518A6">
        <w:tc>
          <w:tcPr>
            <w:tcW w:w="4679" w:type="dxa"/>
            <w:shd w:val="clear" w:color="auto" w:fill="A8D08D" w:themeFill="accent6" w:themeFillTint="99"/>
          </w:tcPr>
          <w:p w14:paraId="770E0689" w14:textId="77777777" w:rsidR="00F32A3D" w:rsidRPr="00CB7BA8" w:rsidRDefault="00F32A3D" w:rsidP="00CB1AFF">
            <w:pPr>
              <w:rPr>
                <w:sz w:val="22"/>
              </w:rPr>
            </w:pPr>
            <w:r w:rsidRPr="00CB7BA8">
              <w:rPr>
                <w:sz w:val="22"/>
              </w:rPr>
              <w:t>Brief description e.g. residential, commercial, and size</w:t>
            </w:r>
          </w:p>
          <w:p w14:paraId="701DA436" w14:textId="77777777" w:rsidR="00F32A3D" w:rsidRPr="00CB7BA8" w:rsidRDefault="00F32A3D" w:rsidP="00CB1AFF">
            <w:pPr>
              <w:rPr>
                <w:sz w:val="22"/>
              </w:rPr>
            </w:pPr>
          </w:p>
        </w:tc>
        <w:tc>
          <w:tcPr>
            <w:tcW w:w="6237" w:type="dxa"/>
            <w:shd w:val="clear" w:color="auto" w:fill="auto"/>
          </w:tcPr>
          <w:p w14:paraId="3C31A1EE" w14:textId="77777777" w:rsidR="00F32A3D" w:rsidRPr="00CB7BA8" w:rsidRDefault="00F32A3D" w:rsidP="00CB1AFF">
            <w:pPr>
              <w:rPr>
                <w:i/>
                <w:color w:val="808080" w:themeColor="background1" w:themeShade="80"/>
                <w:sz w:val="22"/>
              </w:rPr>
            </w:pPr>
            <w:r w:rsidRPr="00CB7BA8">
              <w:rPr>
                <w:i/>
                <w:sz w:val="22"/>
              </w:rPr>
              <w:t>[Insert text here]</w:t>
            </w:r>
          </w:p>
          <w:p w14:paraId="571DFA1B" w14:textId="77777777" w:rsidR="00F32A3D" w:rsidRPr="00CB7BA8" w:rsidRDefault="00F32A3D" w:rsidP="00CB1AFF">
            <w:pPr>
              <w:rPr>
                <w:sz w:val="22"/>
              </w:rPr>
            </w:pPr>
          </w:p>
        </w:tc>
      </w:tr>
      <w:tr w:rsidR="00F32A3D" w:rsidRPr="00CB7BA8" w14:paraId="737B223B" w14:textId="77777777" w:rsidTr="00D518A6">
        <w:tc>
          <w:tcPr>
            <w:tcW w:w="4679" w:type="dxa"/>
            <w:shd w:val="clear" w:color="auto" w:fill="A8D08D" w:themeFill="accent6" w:themeFillTint="99"/>
          </w:tcPr>
          <w:p w14:paraId="0264B5D5" w14:textId="77777777" w:rsidR="00F32A3D" w:rsidRPr="00CB7BA8" w:rsidRDefault="00F32A3D" w:rsidP="00CB1AFF">
            <w:pPr>
              <w:rPr>
                <w:sz w:val="22"/>
              </w:rPr>
            </w:pPr>
            <w:r w:rsidRPr="00CB7BA8">
              <w:rPr>
                <w:sz w:val="22"/>
              </w:rPr>
              <w:t xml:space="preserve">Type of application e.g. Pre-Application, Outline, Full, </w:t>
            </w:r>
            <w:r w:rsidR="006629C9">
              <w:rPr>
                <w:sz w:val="22"/>
              </w:rPr>
              <w:t xml:space="preserve">Condition Discharge, </w:t>
            </w:r>
            <w:r w:rsidRPr="00CB7BA8">
              <w:rPr>
                <w:sz w:val="22"/>
              </w:rPr>
              <w:t>Reserved Matters (noting Matters Reserved)</w:t>
            </w:r>
          </w:p>
          <w:p w14:paraId="6CA056A3" w14:textId="77777777" w:rsidR="00F32A3D" w:rsidRPr="00CB7BA8" w:rsidRDefault="00F32A3D" w:rsidP="00CB1AFF">
            <w:pPr>
              <w:rPr>
                <w:sz w:val="22"/>
              </w:rPr>
            </w:pPr>
          </w:p>
        </w:tc>
        <w:tc>
          <w:tcPr>
            <w:tcW w:w="6237" w:type="dxa"/>
            <w:shd w:val="clear" w:color="auto" w:fill="auto"/>
          </w:tcPr>
          <w:p w14:paraId="5E289623" w14:textId="77777777" w:rsidR="00F32A3D" w:rsidRPr="00CB7BA8" w:rsidRDefault="00F32A3D" w:rsidP="00CB1AFF">
            <w:pPr>
              <w:rPr>
                <w:i/>
                <w:color w:val="808080" w:themeColor="background1" w:themeShade="80"/>
                <w:sz w:val="22"/>
              </w:rPr>
            </w:pPr>
            <w:r w:rsidRPr="00CB7BA8">
              <w:rPr>
                <w:i/>
                <w:sz w:val="22"/>
              </w:rPr>
              <w:t>[Insert text here]</w:t>
            </w:r>
          </w:p>
          <w:p w14:paraId="5614B546" w14:textId="77777777" w:rsidR="00F32A3D" w:rsidRPr="00CB7BA8" w:rsidRDefault="00F32A3D" w:rsidP="00CB1AFF">
            <w:pPr>
              <w:rPr>
                <w:sz w:val="22"/>
              </w:rPr>
            </w:pPr>
          </w:p>
        </w:tc>
      </w:tr>
    </w:tbl>
    <w:p w14:paraId="50772BA4" w14:textId="77777777" w:rsidR="007A6949" w:rsidRDefault="007A6949" w:rsidP="00F32A3D">
      <w:pPr>
        <w:pStyle w:val="Heading1"/>
      </w:pPr>
      <w:bookmarkStart w:id="65" w:name="_Toc504145508"/>
      <w:r>
        <w:br w:type="page"/>
      </w:r>
    </w:p>
    <w:tbl>
      <w:tblPr>
        <w:tblStyle w:val="TableGrid"/>
        <w:tblW w:w="10916" w:type="dxa"/>
        <w:tblInd w:w="-885" w:type="dxa"/>
        <w:tblLayout w:type="fixed"/>
        <w:tblLook w:val="04A0" w:firstRow="1" w:lastRow="0" w:firstColumn="1" w:lastColumn="0" w:noHBand="0" w:noVBand="1"/>
      </w:tblPr>
      <w:tblGrid>
        <w:gridCol w:w="1135"/>
        <w:gridCol w:w="1985"/>
        <w:gridCol w:w="1984"/>
        <w:gridCol w:w="3119"/>
        <w:gridCol w:w="2693"/>
      </w:tblGrid>
      <w:tr w:rsidR="006629C9" w:rsidRPr="00CB7BA8" w14:paraId="2F9A0E85" w14:textId="77777777" w:rsidTr="00BF49B2">
        <w:trPr>
          <w:trHeight w:val="444"/>
        </w:trPr>
        <w:tc>
          <w:tcPr>
            <w:tcW w:w="10916" w:type="dxa"/>
            <w:gridSpan w:val="5"/>
            <w:shd w:val="clear" w:color="auto" w:fill="D9D9D9" w:themeFill="background1" w:themeFillShade="D9"/>
          </w:tcPr>
          <w:p w14:paraId="06D222E6" w14:textId="77777777" w:rsidR="006629C9" w:rsidRPr="00CB7BA8" w:rsidRDefault="006629C9" w:rsidP="00BF49B2">
            <w:pPr>
              <w:rPr>
                <w:b/>
                <w:sz w:val="22"/>
              </w:rPr>
            </w:pPr>
          </w:p>
          <w:p w14:paraId="46918FBF" w14:textId="77777777" w:rsidR="006629C9" w:rsidRPr="00CB7BA8" w:rsidRDefault="006629C9" w:rsidP="00BF49B2">
            <w:pPr>
              <w:rPr>
                <w:b/>
                <w:sz w:val="22"/>
              </w:rPr>
            </w:pPr>
            <w:r>
              <w:rPr>
                <w:b/>
                <w:sz w:val="22"/>
              </w:rPr>
              <w:t xml:space="preserve">TABLE </w:t>
            </w:r>
            <w:r w:rsidRPr="00CB7BA8">
              <w:rPr>
                <w:b/>
                <w:sz w:val="22"/>
              </w:rPr>
              <w:t>1</w:t>
            </w:r>
            <w:r>
              <w:rPr>
                <w:b/>
                <w:sz w:val="22"/>
              </w:rPr>
              <w:t>.2</w:t>
            </w:r>
            <w:r w:rsidRPr="00CB7BA8">
              <w:rPr>
                <w:b/>
                <w:sz w:val="22"/>
              </w:rPr>
              <w:t xml:space="preserve"> SUMMARY OF CHECKLIST REQUIREMENTS </w:t>
            </w:r>
          </w:p>
          <w:p w14:paraId="59446315" w14:textId="77777777" w:rsidR="006629C9" w:rsidRPr="00CB7BA8" w:rsidRDefault="006629C9" w:rsidP="00BF49B2">
            <w:pPr>
              <w:rPr>
                <w:b/>
                <w:color w:val="00B050"/>
                <w:sz w:val="22"/>
              </w:rPr>
            </w:pPr>
            <w:r w:rsidRPr="00CB7BA8">
              <w:rPr>
                <w:b/>
                <w:sz w:val="22"/>
              </w:rPr>
              <w:t xml:space="preserve"> </w:t>
            </w:r>
          </w:p>
        </w:tc>
      </w:tr>
      <w:tr w:rsidR="006629C9" w:rsidRPr="00CB7BA8" w14:paraId="62806FFE" w14:textId="77777777" w:rsidTr="00BF49B2">
        <w:trPr>
          <w:trHeight w:val="444"/>
        </w:trPr>
        <w:tc>
          <w:tcPr>
            <w:tcW w:w="10916" w:type="dxa"/>
            <w:gridSpan w:val="5"/>
            <w:shd w:val="clear" w:color="auto" w:fill="FFE599" w:themeFill="accent4" w:themeFillTint="66"/>
          </w:tcPr>
          <w:p w14:paraId="442BE1C1" w14:textId="77777777" w:rsidR="006629C9" w:rsidRPr="00CB7BA8" w:rsidRDefault="006629C9" w:rsidP="00BF49B2">
            <w:pPr>
              <w:rPr>
                <w:b/>
                <w:sz w:val="22"/>
              </w:rPr>
            </w:pPr>
            <w:r w:rsidRPr="00CB7BA8">
              <w:rPr>
                <w:b/>
                <w:sz w:val="22"/>
              </w:rPr>
              <w:t xml:space="preserve">SECTION 2: ENERGY </w:t>
            </w:r>
          </w:p>
        </w:tc>
      </w:tr>
      <w:tr w:rsidR="006629C9" w:rsidRPr="00CB7BA8" w14:paraId="45AF2711" w14:textId="77777777" w:rsidTr="00BF49B2">
        <w:trPr>
          <w:trHeight w:val="433"/>
        </w:trPr>
        <w:tc>
          <w:tcPr>
            <w:tcW w:w="10916" w:type="dxa"/>
            <w:gridSpan w:val="5"/>
            <w:shd w:val="clear" w:color="auto" w:fill="FFE599" w:themeFill="accent4" w:themeFillTint="66"/>
          </w:tcPr>
          <w:p w14:paraId="74555D07" w14:textId="77777777" w:rsidR="006629C9" w:rsidRPr="008A7596" w:rsidRDefault="006629C9" w:rsidP="008A7596">
            <w:pPr>
              <w:rPr>
                <w:sz w:val="22"/>
              </w:rPr>
            </w:pPr>
            <w:r>
              <w:rPr>
                <w:b/>
                <w:sz w:val="22"/>
              </w:rPr>
              <w:t>Applies to</w:t>
            </w:r>
            <w:r w:rsidRPr="00CB7BA8">
              <w:rPr>
                <w:b/>
                <w:sz w:val="22"/>
              </w:rPr>
              <w:t>:</w:t>
            </w:r>
            <w:r w:rsidR="008A7596">
              <w:rPr>
                <w:sz w:val="22"/>
              </w:rPr>
              <w:t xml:space="preserve"> </w:t>
            </w:r>
            <w:r w:rsidRPr="008A7596">
              <w:rPr>
                <w:sz w:val="22"/>
              </w:rPr>
              <w:t xml:space="preserve">Full applications or outline applications </w:t>
            </w:r>
            <w:r w:rsidR="008A7596">
              <w:rPr>
                <w:sz w:val="22"/>
              </w:rPr>
              <w:t>and post completion to discharge condition</w:t>
            </w:r>
            <w:r w:rsidR="00EE4F88">
              <w:rPr>
                <w:sz w:val="22"/>
              </w:rPr>
              <w:t xml:space="preserve">. Please </w:t>
            </w:r>
            <w:r w:rsidR="00307875">
              <w:rPr>
                <w:sz w:val="22"/>
              </w:rPr>
              <w:t>note multi-</w:t>
            </w:r>
            <w:r w:rsidR="00EE4F88">
              <w:rPr>
                <w:sz w:val="22"/>
              </w:rPr>
              <w:t xml:space="preserve">building developments may </w:t>
            </w:r>
            <w:r w:rsidR="00634B1E">
              <w:rPr>
                <w:sz w:val="22"/>
              </w:rPr>
              <w:t>need</w:t>
            </w:r>
            <w:r w:rsidR="00EE4F88">
              <w:rPr>
                <w:sz w:val="22"/>
              </w:rPr>
              <w:t xml:space="preserve"> more than one table per track to represent all building types.</w:t>
            </w:r>
          </w:p>
          <w:p w14:paraId="09DEDC1E" w14:textId="77777777" w:rsidR="008A7596" w:rsidRPr="00CB7BA8" w:rsidRDefault="008A7596" w:rsidP="008A7596">
            <w:pPr>
              <w:pStyle w:val="ListParagraph"/>
              <w:rPr>
                <w:sz w:val="22"/>
              </w:rPr>
            </w:pPr>
          </w:p>
        </w:tc>
      </w:tr>
      <w:tr w:rsidR="006629C9" w:rsidRPr="00CB7BA8" w14:paraId="766931BE" w14:textId="77777777" w:rsidTr="00BF49B2">
        <w:trPr>
          <w:trHeight w:val="307"/>
        </w:trPr>
        <w:tc>
          <w:tcPr>
            <w:tcW w:w="1135" w:type="dxa"/>
            <w:vMerge w:val="restart"/>
            <w:shd w:val="clear" w:color="auto" w:fill="D9D9D9" w:themeFill="background1" w:themeFillShade="D9"/>
          </w:tcPr>
          <w:p w14:paraId="6B7A8B8B" w14:textId="77777777" w:rsidR="006629C9" w:rsidRPr="00CB7BA8" w:rsidRDefault="006629C9" w:rsidP="00BF49B2">
            <w:pPr>
              <w:rPr>
                <w:b/>
                <w:sz w:val="22"/>
              </w:rPr>
            </w:pPr>
            <w:r w:rsidRPr="00CB7BA8">
              <w:rPr>
                <w:b/>
                <w:sz w:val="22"/>
              </w:rPr>
              <w:t>Track</w:t>
            </w:r>
          </w:p>
        </w:tc>
        <w:tc>
          <w:tcPr>
            <w:tcW w:w="1985" w:type="dxa"/>
            <w:vMerge w:val="restart"/>
            <w:shd w:val="clear" w:color="auto" w:fill="D9D9D9" w:themeFill="background1" w:themeFillShade="D9"/>
          </w:tcPr>
          <w:p w14:paraId="57484191" w14:textId="77777777" w:rsidR="006629C9" w:rsidRPr="00CB7BA8" w:rsidRDefault="006629C9" w:rsidP="00BF49B2">
            <w:pPr>
              <w:rPr>
                <w:b/>
                <w:color w:val="00B050"/>
                <w:sz w:val="22"/>
              </w:rPr>
            </w:pPr>
            <w:r w:rsidRPr="00CB7BA8">
              <w:rPr>
                <w:b/>
                <w:sz w:val="22"/>
              </w:rPr>
              <w:t xml:space="preserve">Development Type: </w:t>
            </w:r>
            <w:r w:rsidRPr="00CB7BA8">
              <w:rPr>
                <w:sz w:val="22"/>
              </w:rPr>
              <w:t xml:space="preserve">Tick to indicate which development type/s your proposal contains </w:t>
            </w:r>
            <w:r w:rsidRPr="00CB7BA8">
              <w:rPr>
                <w:b/>
                <w:color w:val="00B050"/>
                <w:sz w:val="22"/>
              </w:rPr>
              <w:t xml:space="preserve"> </w:t>
            </w:r>
          </w:p>
        </w:tc>
        <w:tc>
          <w:tcPr>
            <w:tcW w:w="7796" w:type="dxa"/>
            <w:gridSpan w:val="3"/>
            <w:shd w:val="clear" w:color="auto" w:fill="D9D9D9" w:themeFill="background1" w:themeFillShade="D9"/>
          </w:tcPr>
          <w:p w14:paraId="0A082B13" w14:textId="77777777" w:rsidR="006629C9" w:rsidRPr="00CB7BA8" w:rsidRDefault="006629C9" w:rsidP="00634B1E">
            <w:pPr>
              <w:jc w:val="center"/>
              <w:rPr>
                <w:b/>
                <w:sz w:val="22"/>
              </w:rPr>
            </w:pPr>
            <w:r w:rsidRPr="00CB7BA8">
              <w:rPr>
                <w:b/>
                <w:sz w:val="22"/>
              </w:rPr>
              <w:t>The boxes below indicate requirements at the different planning stages. Please tick to indicate completion.</w:t>
            </w:r>
          </w:p>
        </w:tc>
      </w:tr>
      <w:tr w:rsidR="006629C9" w:rsidRPr="00CB7BA8" w14:paraId="086EF167" w14:textId="77777777" w:rsidTr="00BF49B2">
        <w:trPr>
          <w:trHeight w:val="450"/>
        </w:trPr>
        <w:tc>
          <w:tcPr>
            <w:tcW w:w="1135" w:type="dxa"/>
            <w:vMerge/>
            <w:shd w:val="clear" w:color="auto" w:fill="D9D9D9" w:themeFill="background1" w:themeFillShade="D9"/>
          </w:tcPr>
          <w:p w14:paraId="3CA64EEB" w14:textId="77777777" w:rsidR="006629C9" w:rsidRPr="00CB7BA8" w:rsidRDefault="006629C9" w:rsidP="00BF49B2">
            <w:pPr>
              <w:rPr>
                <w:b/>
                <w:sz w:val="22"/>
              </w:rPr>
            </w:pPr>
          </w:p>
        </w:tc>
        <w:tc>
          <w:tcPr>
            <w:tcW w:w="1985" w:type="dxa"/>
            <w:vMerge/>
            <w:shd w:val="clear" w:color="auto" w:fill="D9D9D9" w:themeFill="background1" w:themeFillShade="D9"/>
          </w:tcPr>
          <w:p w14:paraId="532E61D0" w14:textId="77777777" w:rsidR="006629C9" w:rsidRPr="00CB7BA8" w:rsidRDefault="006629C9" w:rsidP="00BF49B2">
            <w:pPr>
              <w:rPr>
                <w:sz w:val="22"/>
              </w:rPr>
            </w:pPr>
          </w:p>
        </w:tc>
        <w:tc>
          <w:tcPr>
            <w:tcW w:w="1984" w:type="dxa"/>
            <w:shd w:val="clear" w:color="auto" w:fill="D9D9D9" w:themeFill="background1" w:themeFillShade="D9"/>
          </w:tcPr>
          <w:p w14:paraId="356B5D9A" w14:textId="6B0520AF" w:rsidR="006629C9" w:rsidRPr="00CB7BA8" w:rsidRDefault="006629C9" w:rsidP="00BF49B2">
            <w:pPr>
              <w:rPr>
                <w:sz w:val="22"/>
              </w:rPr>
            </w:pPr>
            <w:r w:rsidRPr="00CB7BA8">
              <w:rPr>
                <w:sz w:val="22"/>
              </w:rPr>
              <w:t xml:space="preserve">Outline or reserved matters applications if not applying for Appearance </w:t>
            </w:r>
          </w:p>
        </w:tc>
        <w:tc>
          <w:tcPr>
            <w:tcW w:w="3119" w:type="dxa"/>
            <w:shd w:val="clear" w:color="auto" w:fill="D9D9D9" w:themeFill="background1" w:themeFillShade="D9"/>
          </w:tcPr>
          <w:p w14:paraId="72F2AC24" w14:textId="77777777" w:rsidR="006629C9" w:rsidRPr="00CB7BA8" w:rsidRDefault="006629C9" w:rsidP="00BF49B2">
            <w:pPr>
              <w:rPr>
                <w:sz w:val="22"/>
              </w:rPr>
            </w:pPr>
            <w:r w:rsidRPr="00CB7BA8">
              <w:rPr>
                <w:sz w:val="22"/>
              </w:rPr>
              <w:t xml:space="preserve">Full applications </w:t>
            </w:r>
            <w:r w:rsidRPr="00CB7BA8">
              <w:rPr>
                <w:i/>
                <w:sz w:val="22"/>
              </w:rPr>
              <w:t>OR</w:t>
            </w:r>
          </w:p>
          <w:p w14:paraId="62C2E10E" w14:textId="77777777" w:rsidR="006629C9" w:rsidRPr="00CB7BA8" w:rsidRDefault="006629C9" w:rsidP="00BF49B2">
            <w:pPr>
              <w:rPr>
                <w:sz w:val="22"/>
              </w:rPr>
            </w:pPr>
          </w:p>
          <w:p w14:paraId="6940B937" w14:textId="77777777" w:rsidR="006629C9" w:rsidRPr="00CB7BA8" w:rsidRDefault="006629C9" w:rsidP="00BF49B2">
            <w:pPr>
              <w:rPr>
                <w:sz w:val="22"/>
              </w:rPr>
            </w:pPr>
            <w:r w:rsidRPr="00CB7BA8">
              <w:rPr>
                <w:sz w:val="22"/>
              </w:rPr>
              <w:t>Outline or reserved matters applications applying for Appearance</w:t>
            </w:r>
          </w:p>
        </w:tc>
        <w:tc>
          <w:tcPr>
            <w:tcW w:w="2693" w:type="dxa"/>
            <w:shd w:val="clear" w:color="auto" w:fill="F2F2F2" w:themeFill="background1" w:themeFillShade="F2"/>
          </w:tcPr>
          <w:p w14:paraId="730E58BB" w14:textId="77777777" w:rsidR="006629C9" w:rsidRPr="00CB7BA8" w:rsidRDefault="006629C9" w:rsidP="00BF49B2">
            <w:pPr>
              <w:rPr>
                <w:sz w:val="22"/>
              </w:rPr>
            </w:pPr>
            <w:r w:rsidRPr="00CB7BA8">
              <w:rPr>
                <w:sz w:val="22"/>
              </w:rPr>
              <w:t xml:space="preserve">All applications for discharge of post-completion </w:t>
            </w:r>
            <w:r w:rsidR="00146667">
              <w:rPr>
                <w:sz w:val="22"/>
              </w:rPr>
              <w:t xml:space="preserve">Checklist </w:t>
            </w:r>
            <w:r w:rsidRPr="00CB7BA8">
              <w:rPr>
                <w:sz w:val="22"/>
              </w:rPr>
              <w:t>Conditions</w:t>
            </w:r>
          </w:p>
        </w:tc>
      </w:tr>
      <w:tr w:rsidR="006629C9" w:rsidRPr="00CB7BA8" w14:paraId="114525F5" w14:textId="77777777" w:rsidTr="00BF49B2">
        <w:trPr>
          <w:trHeight w:val="772"/>
        </w:trPr>
        <w:tc>
          <w:tcPr>
            <w:tcW w:w="1135" w:type="dxa"/>
          </w:tcPr>
          <w:p w14:paraId="232FAC73" w14:textId="77777777" w:rsidR="006629C9" w:rsidRPr="00CB7BA8" w:rsidRDefault="006629C9" w:rsidP="00BF49B2">
            <w:pPr>
              <w:rPr>
                <w:b/>
                <w:sz w:val="22"/>
              </w:rPr>
            </w:pPr>
            <w:r w:rsidRPr="00CB7BA8">
              <w:rPr>
                <w:b/>
                <w:sz w:val="22"/>
              </w:rPr>
              <w:t>Track 1</w:t>
            </w:r>
          </w:p>
        </w:tc>
        <w:tc>
          <w:tcPr>
            <w:tcW w:w="1985" w:type="dxa"/>
          </w:tcPr>
          <w:p w14:paraId="76F77BCF" w14:textId="77777777" w:rsidR="006629C9" w:rsidRPr="00CB7BA8" w:rsidRDefault="00446CAE" w:rsidP="00BF49B2">
            <w:pPr>
              <w:rPr>
                <w:sz w:val="22"/>
                <w:szCs w:val="20"/>
              </w:rPr>
            </w:pPr>
            <w:sdt>
              <w:sdtPr>
                <w:rPr>
                  <w:rFonts w:ascii="MS Gothic" w:eastAsia="MS Gothic" w:hAnsi="MS Gothic" w:hint="eastAsia"/>
                  <w:sz w:val="22"/>
                  <w:szCs w:val="20"/>
                </w:rPr>
                <w:id w:val="-100718080"/>
                <w14:checkbox>
                  <w14:checked w14:val="0"/>
                  <w14:checkedState w14:val="2612" w14:font="MS Gothic"/>
                  <w14:uncheckedState w14:val="2610" w14:font="MS Gothic"/>
                </w14:checkbox>
              </w:sdtPr>
              <w:sdtEndPr/>
              <w:sdtContent>
                <w:r w:rsidR="006629C9" w:rsidRPr="00CB7BA8">
                  <w:rPr>
                    <w:rFonts w:ascii="MS Gothic" w:eastAsia="MS Gothic" w:hAnsi="MS Gothic" w:hint="eastAsia"/>
                    <w:sz w:val="22"/>
                    <w:szCs w:val="20"/>
                  </w:rPr>
                  <w:t>☐</w:t>
                </w:r>
              </w:sdtContent>
            </w:sdt>
            <w:r w:rsidR="006629C9" w:rsidRPr="00CB7BA8">
              <w:rPr>
                <w:sz w:val="22"/>
                <w:szCs w:val="20"/>
              </w:rPr>
              <w:t xml:space="preserve"> Major new build residential development </w:t>
            </w:r>
          </w:p>
          <w:p w14:paraId="0F55B1B5" w14:textId="77777777" w:rsidR="006629C9" w:rsidRPr="00CB7BA8" w:rsidRDefault="006629C9" w:rsidP="00BF49B2">
            <w:pPr>
              <w:rPr>
                <w:sz w:val="22"/>
                <w:szCs w:val="20"/>
              </w:rPr>
            </w:pPr>
          </w:p>
          <w:p w14:paraId="658F29D2" w14:textId="77777777" w:rsidR="006629C9" w:rsidRPr="00CB7BA8" w:rsidRDefault="00446CAE" w:rsidP="00BF49B2">
            <w:pPr>
              <w:rPr>
                <w:sz w:val="22"/>
                <w:szCs w:val="20"/>
              </w:rPr>
            </w:pPr>
            <w:sdt>
              <w:sdtPr>
                <w:rPr>
                  <w:rFonts w:ascii="MS Gothic" w:eastAsia="MS Gothic" w:hAnsi="MS Gothic" w:hint="eastAsia"/>
                  <w:sz w:val="22"/>
                  <w:szCs w:val="20"/>
                </w:rPr>
                <w:id w:val="-816798288"/>
                <w14:checkbox>
                  <w14:checked w14:val="0"/>
                  <w14:checkedState w14:val="2612" w14:font="MS Gothic"/>
                  <w14:uncheckedState w14:val="2610" w14:font="MS Gothic"/>
                </w14:checkbox>
              </w:sdtPr>
              <w:sdtEndPr/>
              <w:sdtContent>
                <w:r w:rsidR="006629C9" w:rsidRPr="00CB7BA8">
                  <w:rPr>
                    <w:rFonts w:ascii="MS Gothic" w:eastAsia="MS Gothic" w:hAnsi="MS Gothic" w:hint="eastAsia"/>
                    <w:sz w:val="22"/>
                    <w:szCs w:val="20"/>
                  </w:rPr>
                  <w:t>☐</w:t>
                </w:r>
              </w:sdtContent>
            </w:sdt>
            <w:r w:rsidR="006629C9" w:rsidRPr="00CB7BA8">
              <w:rPr>
                <w:sz w:val="22"/>
                <w:szCs w:val="20"/>
              </w:rPr>
              <w:t xml:space="preserve"> Major new build non-residential development</w:t>
            </w:r>
          </w:p>
        </w:tc>
        <w:tc>
          <w:tcPr>
            <w:tcW w:w="1984" w:type="dxa"/>
          </w:tcPr>
          <w:p w14:paraId="4044388D" w14:textId="77777777" w:rsidR="006629C9" w:rsidRPr="00CB7BA8" w:rsidRDefault="00446CAE" w:rsidP="00BF49B2">
            <w:pPr>
              <w:rPr>
                <w:sz w:val="22"/>
                <w:szCs w:val="20"/>
              </w:rPr>
            </w:pPr>
            <w:sdt>
              <w:sdtPr>
                <w:rPr>
                  <w:rFonts w:ascii="MS Gothic" w:eastAsia="MS Gothic" w:hAnsi="MS Gothic" w:hint="eastAsia"/>
                  <w:sz w:val="22"/>
                  <w:szCs w:val="20"/>
                </w:rPr>
                <w:id w:val="2051809344"/>
                <w14:checkbox>
                  <w14:checked w14:val="0"/>
                  <w14:checkedState w14:val="2612" w14:font="MS Gothic"/>
                  <w14:uncheckedState w14:val="2610" w14:font="MS Gothic"/>
                </w14:checkbox>
              </w:sdtPr>
              <w:sdtEndPr/>
              <w:sdtContent>
                <w:r w:rsidR="006629C9" w:rsidRPr="00CB7BA8">
                  <w:rPr>
                    <w:rFonts w:ascii="MS Gothic" w:eastAsia="MS Gothic" w:hAnsi="MS Gothic" w:hint="eastAsia"/>
                    <w:sz w:val="22"/>
                    <w:szCs w:val="20"/>
                  </w:rPr>
                  <w:t>☐</w:t>
                </w:r>
              </w:sdtContent>
            </w:sdt>
            <w:r w:rsidR="006629C9" w:rsidRPr="00CB7BA8">
              <w:rPr>
                <w:sz w:val="22"/>
                <w:szCs w:val="20"/>
              </w:rPr>
              <w:t xml:space="preserve"> </w:t>
            </w:r>
            <w:r w:rsidR="00EE4F88">
              <w:rPr>
                <w:rFonts w:eastAsia="MS Gothic"/>
                <w:sz w:val="22"/>
                <w:szCs w:val="20"/>
              </w:rPr>
              <w:t>Table 2.1</w:t>
            </w:r>
            <w:r w:rsidR="006629C9" w:rsidRPr="00CB7BA8">
              <w:rPr>
                <w:rFonts w:eastAsia="MS Gothic"/>
                <w:sz w:val="22"/>
                <w:szCs w:val="20"/>
              </w:rPr>
              <w:t>: Summary of Energy Strategy</w:t>
            </w:r>
          </w:p>
        </w:tc>
        <w:tc>
          <w:tcPr>
            <w:tcW w:w="3119" w:type="dxa"/>
          </w:tcPr>
          <w:p w14:paraId="143A5C35" w14:textId="77777777" w:rsidR="006629C9" w:rsidRPr="00CB7BA8" w:rsidRDefault="00446CAE" w:rsidP="00BF49B2">
            <w:pPr>
              <w:rPr>
                <w:rFonts w:eastAsia="MS Gothic"/>
                <w:sz w:val="22"/>
                <w:szCs w:val="20"/>
              </w:rPr>
            </w:pPr>
            <w:sdt>
              <w:sdtPr>
                <w:rPr>
                  <w:rFonts w:ascii="MS Gothic" w:eastAsia="MS Gothic" w:hAnsi="MS Gothic" w:hint="eastAsia"/>
                  <w:sz w:val="22"/>
                  <w:szCs w:val="20"/>
                </w:rPr>
                <w:id w:val="-1956864570"/>
                <w14:checkbox>
                  <w14:checked w14:val="0"/>
                  <w14:checkedState w14:val="2612" w14:font="MS Gothic"/>
                  <w14:uncheckedState w14:val="2610" w14:font="MS Gothic"/>
                </w14:checkbox>
              </w:sdtPr>
              <w:sdtEndPr/>
              <w:sdtContent>
                <w:r w:rsidR="006629C9" w:rsidRPr="00CB7BA8">
                  <w:rPr>
                    <w:rFonts w:ascii="MS Gothic" w:eastAsia="MS Gothic" w:hAnsi="MS Gothic" w:hint="eastAsia"/>
                    <w:sz w:val="22"/>
                    <w:szCs w:val="20"/>
                  </w:rPr>
                  <w:t>☐</w:t>
                </w:r>
              </w:sdtContent>
            </w:sdt>
            <w:r w:rsidR="006629C9" w:rsidRPr="00CB7BA8">
              <w:rPr>
                <w:sz w:val="22"/>
                <w:szCs w:val="20"/>
              </w:rPr>
              <w:t xml:space="preserve"> </w:t>
            </w:r>
            <w:r w:rsidR="00A94F5E">
              <w:rPr>
                <w:rFonts w:eastAsia="MS Gothic"/>
                <w:sz w:val="22"/>
                <w:szCs w:val="20"/>
              </w:rPr>
              <w:t>Table 2.1</w:t>
            </w:r>
            <w:r w:rsidR="006629C9" w:rsidRPr="00CB7BA8">
              <w:rPr>
                <w:rFonts w:eastAsia="MS Gothic"/>
                <w:sz w:val="22"/>
                <w:szCs w:val="20"/>
              </w:rPr>
              <w:t>: Summary of Energy Strategy</w:t>
            </w:r>
          </w:p>
          <w:p w14:paraId="1DF00EB6" w14:textId="77777777" w:rsidR="006629C9" w:rsidRPr="00CB7BA8" w:rsidRDefault="006629C9" w:rsidP="00BF49B2">
            <w:pPr>
              <w:rPr>
                <w:rFonts w:ascii="MS Gothic" w:eastAsia="MS Gothic" w:hAnsi="MS Gothic"/>
                <w:sz w:val="22"/>
                <w:szCs w:val="20"/>
              </w:rPr>
            </w:pPr>
          </w:p>
          <w:p w14:paraId="1D710B1A" w14:textId="77EA205C" w:rsidR="006629C9" w:rsidRPr="00CB7BA8" w:rsidRDefault="00446CAE" w:rsidP="00BF49B2">
            <w:pPr>
              <w:rPr>
                <w:sz w:val="22"/>
                <w:szCs w:val="20"/>
              </w:rPr>
            </w:pPr>
            <w:sdt>
              <w:sdtPr>
                <w:rPr>
                  <w:rFonts w:ascii="MS Gothic" w:eastAsia="MS Gothic" w:hAnsi="MS Gothic" w:hint="eastAsia"/>
                  <w:sz w:val="22"/>
                  <w:szCs w:val="20"/>
                </w:rPr>
                <w:id w:val="-742485460"/>
                <w14:checkbox>
                  <w14:checked w14:val="0"/>
                  <w14:checkedState w14:val="2612" w14:font="MS Gothic"/>
                  <w14:uncheckedState w14:val="2610" w14:font="MS Gothic"/>
                </w14:checkbox>
              </w:sdtPr>
              <w:sdtEndPr/>
              <w:sdtContent>
                <w:r w:rsidR="006629C9" w:rsidRPr="00CB7BA8">
                  <w:rPr>
                    <w:rFonts w:ascii="MS Gothic" w:eastAsia="MS Gothic" w:hAnsi="MS Gothic" w:hint="eastAsia"/>
                    <w:sz w:val="22"/>
                    <w:szCs w:val="20"/>
                  </w:rPr>
                  <w:t>☐</w:t>
                </w:r>
              </w:sdtContent>
            </w:sdt>
            <w:r w:rsidR="006629C9" w:rsidRPr="00CB7BA8">
              <w:rPr>
                <w:sz w:val="22"/>
                <w:szCs w:val="20"/>
              </w:rPr>
              <w:t xml:space="preserve"> Table 2.</w:t>
            </w:r>
            <w:r w:rsidR="00BE1931">
              <w:rPr>
                <w:sz w:val="22"/>
                <w:szCs w:val="20"/>
              </w:rPr>
              <w:t>3</w:t>
            </w:r>
            <w:r w:rsidR="00307875">
              <w:rPr>
                <w:sz w:val="22"/>
                <w:szCs w:val="20"/>
              </w:rPr>
              <w:t>: Calculations</w:t>
            </w:r>
          </w:p>
          <w:p w14:paraId="14C393A7" w14:textId="77777777" w:rsidR="006629C9" w:rsidRPr="00CB7BA8" w:rsidRDefault="006629C9" w:rsidP="00BF49B2">
            <w:pPr>
              <w:rPr>
                <w:sz w:val="22"/>
                <w:szCs w:val="20"/>
              </w:rPr>
            </w:pPr>
          </w:p>
          <w:p w14:paraId="2E0431C7" w14:textId="77777777" w:rsidR="006629C9" w:rsidRPr="00CB7BA8" w:rsidRDefault="00446CAE" w:rsidP="00BF49B2">
            <w:pPr>
              <w:rPr>
                <w:sz w:val="22"/>
                <w:szCs w:val="20"/>
              </w:rPr>
            </w:pPr>
            <w:sdt>
              <w:sdtPr>
                <w:rPr>
                  <w:rFonts w:ascii="MS Gothic" w:eastAsia="MS Gothic" w:hAnsi="MS Gothic" w:hint="eastAsia"/>
                  <w:sz w:val="22"/>
                  <w:szCs w:val="20"/>
                </w:rPr>
                <w:id w:val="1976645331"/>
                <w14:checkbox>
                  <w14:checked w14:val="0"/>
                  <w14:checkedState w14:val="2612" w14:font="MS Gothic"/>
                  <w14:uncheckedState w14:val="2610" w14:font="MS Gothic"/>
                </w14:checkbox>
              </w:sdtPr>
              <w:sdtEndPr/>
              <w:sdtContent>
                <w:r w:rsidR="006629C9" w:rsidRPr="00CB7BA8">
                  <w:rPr>
                    <w:rFonts w:ascii="MS Gothic" w:eastAsia="MS Gothic" w:hAnsi="MS Gothic" w:hint="eastAsia"/>
                    <w:sz w:val="22"/>
                    <w:szCs w:val="20"/>
                  </w:rPr>
                  <w:t>☐</w:t>
                </w:r>
              </w:sdtContent>
            </w:sdt>
            <w:r w:rsidR="006629C9" w:rsidRPr="00CB7BA8">
              <w:rPr>
                <w:sz w:val="22"/>
                <w:szCs w:val="20"/>
              </w:rPr>
              <w:t xml:space="preserve"> Part L design stage document/s for energy efficiency measures </w:t>
            </w:r>
          </w:p>
          <w:p w14:paraId="71F67D66" w14:textId="77777777" w:rsidR="006629C9" w:rsidRPr="00CB7BA8" w:rsidRDefault="006629C9" w:rsidP="00BF49B2">
            <w:pPr>
              <w:rPr>
                <w:sz w:val="22"/>
                <w:szCs w:val="20"/>
              </w:rPr>
            </w:pPr>
          </w:p>
          <w:p w14:paraId="1835B7A8" w14:textId="77777777" w:rsidR="006629C9" w:rsidRDefault="00446CAE" w:rsidP="00BF49B2">
            <w:pPr>
              <w:rPr>
                <w:sz w:val="22"/>
                <w:szCs w:val="20"/>
              </w:rPr>
            </w:pPr>
            <w:sdt>
              <w:sdtPr>
                <w:rPr>
                  <w:rFonts w:ascii="MS Gothic" w:eastAsia="MS Gothic" w:hAnsi="MS Gothic" w:hint="eastAsia"/>
                  <w:sz w:val="22"/>
                  <w:szCs w:val="20"/>
                </w:rPr>
                <w:id w:val="-1903829169"/>
                <w14:checkbox>
                  <w14:checked w14:val="0"/>
                  <w14:checkedState w14:val="2612" w14:font="MS Gothic"/>
                  <w14:uncheckedState w14:val="2610" w14:font="MS Gothic"/>
                </w14:checkbox>
              </w:sdtPr>
              <w:sdtEndPr/>
              <w:sdtContent>
                <w:r w:rsidR="006629C9" w:rsidRPr="00CB7BA8">
                  <w:rPr>
                    <w:rFonts w:ascii="MS Gothic" w:eastAsia="MS Gothic" w:hAnsi="MS Gothic" w:hint="eastAsia"/>
                    <w:sz w:val="22"/>
                    <w:szCs w:val="20"/>
                  </w:rPr>
                  <w:t>☐</w:t>
                </w:r>
              </w:sdtContent>
            </w:sdt>
            <w:r w:rsidR="006629C9" w:rsidRPr="00CB7BA8">
              <w:rPr>
                <w:sz w:val="22"/>
                <w:szCs w:val="20"/>
              </w:rPr>
              <w:t xml:space="preserve"> Part L design stage document/s for energy efficiency and renewable energy measures </w:t>
            </w:r>
          </w:p>
          <w:p w14:paraId="5FD35669" w14:textId="77777777" w:rsidR="00BE1931" w:rsidRDefault="00BE1931" w:rsidP="00BF49B2">
            <w:pPr>
              <w:rPr>
                <w:sz w:val="22"/>
                <w:szCs w:val="20"/>
              </w:rPr>
            </w:pPr>
          </w:p>
          <w:p w14:paraId="49A6E4B1" w14:textId="77777777" w:rsidR="00BE1931" w:rsidRPr="00BE1931" w:rsidRDefault="00446CAE" w:rsidP="00BE1931">
            <w:pPr>
              <w:tabs>
                <w:tab w:val="left" w:pos="837"/>
              </w:tabs>
              <w:rPr>
                <w:sz w:val="22"/>
                <w:szCs w:val="20"/>
              </w:rPr>
            </w:pPr>
            <w:sdt>
              <w:sdtPr>
                <w:rPr>
                  <w:rFonts w:ascii="MS Gothic" w:eastAsia="MS Gothic" w:hAnsi="MS Gothic" w:hint="eastAsia"/>
                  <w:sz w:val="22"/>
                  <w:szCs w:val="20"/>
                </w:rPr>
                <w:id w:val="1451425021"/>
                <w14:checkbox>
                  <w14:checked w14:val="0"/>
                  <w14:checkedState w14:val="2612" w14:font="MS Gothic"/>
                  <w14:uncheckedState w14:val="2610" w14:font="MS Gothic"/>
                </w14:checkbox>
              </w:sdtPr>
              <w:sdtEndPr/>
              <w:sdtContent>
                <w:r w:rsidR="00BE1931" w:rsidRPr="00CB7BA8">
                  <w:rPr>
                    <w:rFonts w:ascii="MS Gothic" w:eastAsia="MS Gothic" w:hAnsi="MS Gothic" w:hint="eastAsia"/>
                    <w:sz w:val="22"/>
                    <w:szCs w:val="20"/>
                  </w:rPr>
                  <w:t>☐</w:t>
                </w:r>
              </w:sdtContent>
            </w:sdt>
            <w:r w:rsidR="00BE1931">
              <w:rPr>
                <w:rFonts w:eastAsia="MS Gothic"/>
                <w:sz w:val="22"/>
                <w:szCs w:val="20"/>
              </w:rPr>
              <w:t xml:space="preserve">Table 2.2 for developments </w:t>
            </w:r>
            <w:r w:rsidR="00777C06">
              <w:rPr>
                <w:rFonts w:eastAsia="MS Gothic"/>
                <w:sz w:val="22"/>
                <w:szCs w:val="20"/>
              </w:rPr>
              <w:t>with more than one building type</w:t>
            </w:r>
          </w:p>
          <w:p w14:paraId="22A03F62" w14:textId="77777777" w:rsidR="00BE1931" w:rsidRPr="00CB7BA8" w:rsidRDefault="00BE1931" w:rsidP="00BF49B2">
            <w:pPr>
              <w:rPr>
                <w:sz w:val="22"/>
                <w:szCs w:val="20"/>
              </w:rPr>
            </w:pPr>
          </w:p>
        </w:tc>
        <w:tc>
          <w:tcPr>
            <w:tcW w:w="2693" w:type="dxa"/>
          </w:tcPr>
          <w:p w14:paraId="35552EC1" w14:textId="77777777" w:rsidR="00D518A6" w:rsidRPr="00CB7BA8" w:rsidRDefault="00446CAE" w:rsidP="00D518A6">
            <w:pPr>
              <w:rPr>
                <w:rFonts w:eastAsia="MS Gothic"/>
                <w:sz w:val="22"/>
                <w:szCs w:val="20"/>
              </w:rPr>
            </w:pPr>
            <w:sdt>
              <w:sdtPr>
                <w:rPr>
                  <w:rFonts w:ascii="MS Gothic" w:eastAsia="MS Gothic" w:hAnsi="MS Gothic" w:hint="eastAsia"/>
                  <w:sz w:val="22"/>
                  <w:szCs w:val="20"/>
                </w:rPr>
                <w:id w:val="1977640468"/>
                <w14:checkbox>
                  <w14:checked w14:val="0"/>
                  <w14:checkedState w14:val="2612" w14:font="MS Gothic"/>
                  <w14:uncheckedState w14:val="2610" w14:font="MS Gothic"/>
                </w14:checkbox>
              </w:sdtPr>
              <w:sdtEndPr/>
              <w:sdtContent>
                <w:r w:rsidR="00D518A6" w:rsidRPr="00CB7BA8">
                  <w:rPr>
                    <w:rFonts w:ascii="MS Gothic" w:eastAsia="MS Gothic" w:hAnsi="MS Gothic" w:hint="eastAsia"/>
                    <w:sz w:val="22"/>
                    <w:szCs w:val="20"/>
                  </w:rPr>
                  <w:t>☐</w:t>
                </w:r>
              </w:sdtContent>
            </w:sdt>
            <w:r w:rsidR="00D518A6" w:rsidRPr="00CB7BA8">
              <w:rPr>
                <w:sz w:val="22"/>
                <w:szCs w:val="20"/>
              </w:rPr>
              <w:t xml:space="preserve"> </w:t>
            </w:r>
            <w:r w:rsidR="00D518A6">
              <w:rPr>
                <w:rFonts w:eastAsia="MS Gothic"/>
                <w:sz w:val="22"/>
                <w:szCs w:val="20"/>
              </w:rPr>
              <w:t>Table 2.1</w:t>
            </w:r>
            <w:r w:rsidR="00D518A6" w:rsidRPr="00CB7BA8">
              <w:rPr>
                <w:rFonts w:eastAsia="MS Gothic"/>
                <w:sz w:val="22"/>
                <w:szCs w:val="20"/>
              </w:rPr>
              <w:t>: Summary of Energy Strategy</w:t>
            </w:r>
          </w:p>
          <w:p w14:paraId="6520EB51" w14:textId="77777777" w:rsidR="00D518A6" w:rsidRDefault="00D518A6" w:rsidP="00BF49B2">
            <w:pPr>
              <w:rPr>
                <w:rFonts w:ascii="MS Gothic" w:eastAsia="MS Gothic" w:hAnsi="MS Gothic"/>
                <w:sz w:val="22"/>
                <w:szCs w:val="20"/>
              </w:rPr>
            </w:pPr>
          </w:p>
          <w:p w14:paraId="78AC4759" w14:textId="64747F4B" w:rsidR="006629C9" w:rsidRPr="00CB7BA8" w:rsidRDefault="00446CAE" w:rsidP="00BF49B2">
            <w:pPr>
              <w:rPr>
                <w:sz w:val="22"/>
                <w:szCs w:val="20"/>
              </w:rPr>
            </w:pPr>
            <w:sdt>
              <w:sdtPr>
                <w:rPr>
                  <w:rFonts w:ascii="MS Gothic" w:eastAsia="MS Gothic" w:hAnsi="MS Gothic" w:hint="eastAsia"/>
                  <w:sz w:val="22"/>
                  <w:szCs w:val="20"/>
                </w:rPr>
                <w:id w:val="2108624184"/>
                <w14:checkbox>
                  <w14:checked w14:val="0"/>
                  <w14:checkedState w14:val="2612" w14:font="MS Gothic"/>
                  <w14:uncheckedState w14:val="2610" w14:font="MS Gothic"/>
                </w14:checkbox>
              </w:sdtPr>
              <w:sdtEndPr/>
              <w:sdtContent>
                <w:r w:rsidR="00D518A6" w:rsidRPr="00CB7BA8">
                  <w:rPr>
                    <w:rFonts w:ascii="MS Gothic" w:eastAsia="MS Gothic" w:hAnsi="MS Gothic" w:hint="eastAsia"/>
                    <w:sz w:val="22"/>
                    <w:szCs w:val="20"/>
                  </w:rPr>
                  <w:t>☐</w:t>
                </w:r>
              </w:sdtContent>
            </w:sdt>
            <w:r w:rsidR="00D518A6">
              <w:rPr>
                <w:sz w:val="22"/>
                <w:szCs w:val="20"/>
              </w:rPr>
              <w:t xml:space="preserve"> </w:t>
            </w:r>
            <w:r w:rsidR="00A94F5E">
              <w:rPr>
                <w:sz w:val="22"/>
                <w:szCs w:val="20"/>
              </w:rPr>
              <w:t>Table 2.</w:t>
            </w:r>
            <w:r w:rsidR="00CF2372">
              <w:rPr>
                <w:sz w:val="22"/>
                <w:szCs w:val="20"/>
              </w:rPr>
              <w:t>3</w:t>
            </w:r>
            <w:r w:rsidR="00307875">
              <w:rPr>
                <w:sz w:val="22"/>
                <w:szCs w:val="20"/>
              </w:rPr>
              <w:t xml:space="preserve"> Calculations</w:t>
            </w:r>
          </w:p>
          <w:p w14:paraId="32DA6D4F" w14:textId="77777777" w:rsidR="006629C9" w:rsidRPr="00CB7BA8" w:rsidRDefault="006629C9" w:rsidP="00BF49B2">
            <w:pPr>
              <w:rPr>
                <w:sz w:val="22"/>
                <w:szCs w:val="20"/>
              </w:rPr>
            </w:pPr>
          </w:p>
          <w:p w14:paraId="00A04832" w14:textId="3F85AEFF" w:rsidR="006629C9" w:rsidRPr="00CB7BA8" w:rsidRDefault="00446CAE" w:rsidP="00BF49B2">
            <w:pPr>
              <w:rPr>
                <w:sz w:val="22"/>
                <w:szCs w:val="20"/>
              </w:rPr>
            </w:pPr>
            <w:sdt>
              <w:sdtPr>
                <w:rPr>
                  <w:rFonts w:ascii="MS Gothic" w:eastAsia="MS Gothic" w:hAnsi="MS Gothic" w:hint="eastAsia"/>
                  <w:sz w:val="22"/>
                  <w:szCs w:val="20"/>
                </w:rPr>
                <w:id w:val="770893384"/>
                <w14:checkbox>
                  <w14:checked w14:val="0"/>
                  <w14:checkedState w14:val="2612" w14:font="MS Gothic"/>
                  <w14:uncheckedState w14:val="2610" w14:font="MS Gothic"/>
                </w14:checkbox>
              </w:sdtPr>
              <w:sdtEndPr/>
              <w:sdtContent>
                <w:r w:rsidR="006629C9" w:rsidRPr="00CB7BA8">
                  <w:rPr>
                    <w:rFonts w:ascii="MS Gothic" w:eastAsia="MS Gothic" w:hAnsi="MS Gothic" w:hint="eastAsia"/>
                    <w:sz w:val="22"/>
                    <w:szCs w:val="20"/>
                  </w:rPr>
                  <w:t>☐</w:t>
                </w:r>
              </w:sdtContent>
            </w:sdt>
            <w:r w:rsidR="006629C9" w:rsidRPr="00CB7BA8">
              <w:rPr>
                <w:sz w:val="22"/>
                <w:szCs w:val="20"/>
              </w:rPr>
              <w:t xml:space="preserve"> Part L post-completion document/s for</w:t>
            </w:r>
            <w:r w:rsidR="006D4DE8">
              <w:rPr>
                <w:sz w:val="22"/>
                <w:szCs w:val="20"/>
              </w:rPr>
              <w:t xml:space="preserve"> energy efficiency</w:t>
            </w:r>
          </w:p>
          <w:p w14:paraId="1FFE4723" w14:textId="77777777" w:rsidR="006629C9" w:rsidRPr="00CB7BA8" w:rsidRDefault="006629C9" w:rsidP="00BF49B2">
            <w:pPr>
              <w:rPr>
                <w:sz w:val="22"/>
                <w:szCs w:val="20"/>
              </w:rPr>
            </w:pPr>
          </w:p>
          <w:p w14:paraId="78FBBA31" w14:textId="11E9FCC9" w:rsidR="006629C9" w:rsidRPr="00CB7BA8" w:rsidRDefault="00446CAE" w:rsidP="00BF49B2">
            <w:pPr>
              <w:rPr>
                <w:sz w:val="22"/>
                <w:szCs w:val="20"/>
              </w:rPr>
            </w:pPr>
            <w:sdt>
              <w:sdtPr>
                <w:rPr>
                  <w:rFonts w:ascii="MS Gothic" w:eastAsia="MS Gothic" w:hAnsi="MS Gothic" w:hint="eastAsia"/>
                  <w:sz w:val="22"/>
                  <w:szCs w:val="20"/>
                </w:rPr>
                <w:id w:val="1414510189"/>
                <w14:checkbox>
                  <w14:checked w14:val="0"/>
                  <w14:checkedState w14:val="2612" w14:font="MS Gothic"/>
                  <w14:uncheckedState w14:val="2610" w14:font="MS Gothic"/>
                </w14:checkbox>
              </w:sdtPr>
              <w:sdtEndPr/>
              <w:sdtContent>
                <w:r w:rsidR="006629C9" w:rsidRPr="00CB7BA8">
                  <w:rPr>
                    <w:rFonts w:ascii="MS Gothic" w:eastAsia="MS Gothic" w:hAnsi="MS Gothic" w:hint="eastAsia"/>
                    <w:sz w:val="22"/>
                    <w:szCs w:val="20"/>
                  </w:rPr>
                  <w:t>☐</w:t>
                </w:r>
              </w:sdtContent>
            </w:sdt>
            <w:r w:rsidR="006629C9" w:rsidRPr="00CB7BA8">
              <w:rPr>
                <w:sz w:val="22"/>
                <w:szCs w:val="20"/>
              </w:rPr>
              <w:t xml:space="preserve"> Part L post completion document/s for energy efficiency </w:t>
            </w:r>
            <w:r w:rsidR="006D4DE8">
              <w:rPr>
                <w:sz w:val="22"/>
                <w:szCs w:val="20"/>
              </w:rPr>
              <w:t>and renewable energy measures</w:t>
            </w:r>
          </w:p>
          <w:p w14:paraId="6C22E325" w14:textId="77777777" w:rsidR="006629C9" w:rsidRPr="00CB7BA8" w:rsidRDefault="006629C9" w:rsidP="00BF49B2">
            <w:pPr>
              <w:rPr>
                <w:sz w:val="22"/>
                <w:szCs w:val="20"/>
              </w:rPr>
            </w:pPr>
          </w:p>
          <w:p w14:paraId="1170F5E9" w14:textId="77777777" w:rsidR="006629C9" w:rsidRDefault="00446CAE" w:rsidP="00BF49B2">
            <w:pPr>
              <w:rPr>
                <w:sz w:val="22"/>
                <w:szCs w:val="20"/>
              </w:rPr>
            </w:pPr>
            <w:sdt>
              <w:sdtPr>
                <w:rPr>
                  <w:rFonts w:ascii="MS Gothic" w:eastAsia="MS Gothic" w:hAnsi="MS Gothic" w:hint="eastAsia"/>
                  <w:sz w:val="22"/>
                  <w:szCs w:val="20"/>
                </w:rPr>
                <w:id w:val="-1745091142"/>
                <w14:checkbox>
                  <w14:checked w14:val="0"/>
                  <w14:checkedState w14:val="2612" w14:font="MS Gothic"/>
                  <w14:uncheckedState w14:val="2610" w14:font="MS Gothic"/>
                </w14:checkbox>
              </w:sdtPr>
              <w:sdtEndPr/>
              <w:sdtContent>
                <w:r w:rsidR="006629C9" w:rsidRPr="00CB7BA8">
                  <w:rPr>
                    <w:rFonts w:ascii="MS Gothic" w:eastAsia="MS Gothic" w:hAnsi="MS Gothic" w:hint="eastAsia"/>
                    <w:sz w:val="22"/>
                    <w:szCs w:val="20"/>
                  </w:rPr>
                  <w:t>☐</w:t>
                </w:r>
              </w:sdtContent>
            </w:sdt>
            <w:r w:rsidR="006629C9" w:rsidRPr="00CB7BA8">
              <w:rPr>
                <w:sz w:val="22"/>
                <w:szCs w:val="20"/>
              </w:rPr>
              <w:t xml:space="preserve"> MCS Certificate/s </w:t>
            </w:r>
          </w:p>
          <w:p w14:paraId="35969BAD" w14:textId="77777777" w:rsidR="00CF2372" w:rsidRDefault="00CF2372" w:rsidP="00BF49B2">
            <w:pPr>
              <w:rPr>
                <w:sz w:val="22"/>
                <w:szCs w:val="20"/>
              </w:rPr>
            </w:pPr>
          </w:p>
          <w:p w14:paraId="6DDEFFE1" w14:textId="77777777" w:rsidR="00CF2372" w:rsidRPr="00BE1931" w:rsidRDefault="00446CAE" w:rsidP="00CF2372">
            <w:pPr>
              <w:tabs>
                <w:tab w:val="left" w:pos="837"/>
              </w:tabs>
              <w:rPr>
                <w:sz w:val="22"/>
                <w:szCs w:val="20"/>
              </w:rPr>
            </w:pPr>
            <w:sdt>
              <w:sdtPr>
                <w:rPr>
                  <w:rFonts w:ascii="MS Gothic" w:eastAsia="MS Gothic" w:hAnsi="MS Gothic" w:hint="eastAsia"/>
                  <w:sz w:val="22"/>
                  <w:szCs w:val="20"/>
                </w:rPr>
                <w:id w:val="-261685056"/>
                <w14:checkbox>
                  <w14:checked w14:val="0"/>
                  <w14:checkedState w14:val="2612" w14:font="MS Gothic"/>
                  <w14:uncheckedState w14:val="2610" w14:font="MS Gothic"/>
                </w14:checkbox>
              </w:sdtPr>
              <w:sdtEndPr/>
              <w:sdtContent>
                <w:r w:rsidR="00CF2372" w:rsidRPr="00CB7BA8">
                  <w:rPr>
                    <w:rFonts w:ascii="MS Gothic" w:eastAsia="MS Gothic" w:hAnsi="MS Gothic" w:hint="eastAsia"/>
                    <w:sz w:val="22"/>
                    <w:szCs w:val="20"/>
                  </w:rPr>
                  <w:t>☐</w:t>
                </w:r>
              </w:sdtContent>
            </w:sdt>
            <w:r w:rsidR="00CF2372">
              <w:rPr>
                <w:rFonts w:eastAsia="MS Gothic"/>
                <w:sz w:val="22"/>
                <w:szCs w:val="20"/>
              </w:rPr>
              <w:t>Table 2.2 for developments with more than one building type</w:t>
            </w:r>
          </w:p>
          <w:p w14:paraId="1F0B583F" w14:textId="77777777" w:rsidR="00CF2372" w:rsidRPr="00CB7BA8" w:rsidRDefault="00CF2372" w:rsidP="00BF49B2">
            <w:pPr>
              <w:rPr>
                <w:sz w:val="22"/>
                <w:szCs w:val="20"/>
              </w:rPr>
            </w:pPr>
          </w:p>
        </w:tc>
      </w:tr>
      <w:tr w:rsidR="006629C9" w:rsidRPr="00CB7BA8" w14:paraId="550AB7EC" w14:textId="77777777" w:rsidTr="00BF49B2">
        <w:trPr>
          <w:trHeight w:val="920"/>
        </w:trPr>
        <w:tc>
          <w:tcPr>
            <w:tcW w:w="1135" w:type="dxa"/>
          </w:tcPr>
          <w:p w14:paraId="24CDDCE8" w14:textId="77777777" w:rsidR="006629C9" w:rsidRPr="00CB7BA8" w:rsidRDefault="006629C9" w:rsidP="00BF49B2">
            <w:pPr>
              <w:rPr>
                <w:b/>
                <w:sz w:val="22"/>
              </w:rPr>
            </w:pPr>
            <w:r w:rsidRPr="00CB7BA8">
              <w:rPr>
                <w:b/>
                <w:sz w:val="22"/>
              </w:rPr>
              <w:t>Track 2</w:t>
            </w:r>
          </w:p>
        </w:tc>
        <w:tc>
          <w:tcPr>
            <w:tcW w:w="1985" w:type="dxa"/>
          </w:tcPr>
          <w:p w14:paraId="08A06CE7" w14:textId="70575DE0" w:rsidR="006629C9" w:rsidRPr="00CB7BA8" w:rsidRDefault="00446CAE" w:rsidP="00BF49B2">
            <w:pPr>
              <w:rPr>
                <w:sz w:val="22"/>
                <w:szCs w:val="20"/>
              </w:rPr>
            </w:pPr>
            <w:sdt>
              <w:sdtPr>
                <w:rPr>
                  <w:rFonts w:ascii="MS Gothic" w:eastAsia="MS Gothic" w:hAnsi="MS Gothic" w:hint="eastAsia"/>
                  <w:sz w:val="22"/>
                  <w:szCs w:val="20"/>
                </w:rPr>
                <w:id w:val="520899655"/>
                <w14:checkbox>
                  <w14:checked w14:val="0"/>
                  <w14:checkedState w14:val="2612" w14:font="MS Gothic"/>
                  <w14:uncheckedState w14:val="2610" w14:font="MS Gothic"/>
                </w14:checkbox>
              </w:sdtPr>
              <w:sdtEndPr/>
              <w:sdtContent>
                <w:r w:rsidR="00A96D1C">
                  <w:rPr>
                    <w:rFonts w:ascii="MS Gothic" w:eastAsia="MS Gothic" w:hAnsi="MS Gothic" w:hint="eastAsia"/>
                    <w:sz w:val="22"/>
                    <w:szCs w:val="20"/>
                  </w:rPr>
                  <w:t>☐</w:t>
                </w:r>
              </w:sdtContent>
            </w:sdt>
            <w:r w:rsidR="006629C9" w:rsidRPr="00CB7BA8">
              <w:rPr>
                <w:sz w:val="22"/>
                <w:szCs w:val="20"/>
              </w:rPr>
              <w:t xml:space="preserve"> </w:t>
            </w:r>
            <w:r w:rsidR="007E1E63">
              <w:rPr>
                <w:sz w:val="22"/>
                <w:szCs w:val="20"/>
              </w:rPr>
              <w:t>Non-major</w:t>
            </w:r>
            <w:r w:rsidR="007E1E63" w:rsidRPr="00CB7BA8">
              <w:rPr>
                <w:sz w:val="22"/>
                <w:szCs w:val="20"/>
              </w:rPr>
              <w:t xml:space="preserve"> </w:t>
            </w:r>
            <w:r w:rsidR="006629C9" w:rsidRPr="00CB7BA8">
              <w:rPr>
                <w:sz w:val="22"/>
                <w:szCs w:val="20"/>
              </w:rPr>
              <w:t xml:space="preserve">new build residential development </w:t>
            </w:r>
          </w:p>
          <w:p w14:paraId="0D7E8B60" w14:textId="77777777" w:rsidR="006629C9" w:rsidRPr="00CB7BA8" w:rsidRDefault="006629C9" w:rsidP="00BF49B2">
            <w:pPr>
              <w:rPr>
                <w:sz w:val="22"/>
                <w:szCs w:val="20"/>
              </w:rPr>
            </w:pPr>
          </w:p>
          <w:p w14:paraId="4AB590DB" w14:textId="31A10E44" w:rsidR="006629C9" w:rsidRPr="00CB7BA8" w:rsidRDefault="00446CAE" w:rsidP="007E1E63">
            <w:pPr>
              <w:rPr>
                <w:sz w:val="22"/>
                <w:szCs w:val="20"/>
              </w:rPr>
            </w:pPr>
            <w:sdt>
              <w:sdtPr>
                <w:rPr>
                  <w:rFonts w:ascii="MS Gothic" w:eastAsia="MS Gothic" w:hAnsi="MS Gothic" w:hint="eastAsia"/>
                  <w:sz w:val="22"/>
                  <w:szCs w:val="20"/>
                </w:rPr>
                <w:id w:val="376748463"/>
                <w14:checkbox>
                  <w14:checked w14:val="0"/>
                  <w14:checkedState w14:val="2612" w14:font="MS Gothic"/>
                  <w14:uncheckedState w14:val="2610" w14:font="MS Gothic"/>
                </w14:checkbox>
              </w:sdtPr>
              <w:sdtEndPr/>
              <w:sdtContent>
                <w:r w:rsidR="006629C9" w:rsidRPr="00CB7BA8">
                  <w:rPr>
                    <w:rFonts w:ascii="MS Gothic" w:eastAsia="MS Gothic" w:hAnsi="MS Gothic" w:hint="eastAsia"/>
                    <w:sz w:val="22"/>
                    <w:szCs w:val="20"/>
                  </w:rPr>
                  <w:t>☐</w:t>
                </w:r>
              </w:sdtContent>
            </w:sdt>
            <w:r w:rsidR="006629C9" w:rsidRPr="00CB7BA8">
              <w:rPr>
                <w:sz w:val="22"/>
                <w:szCs w:val="20"/>
              </w:rPr>
              <w:t xml:space="preserve"> </w:t>
            </w:r>
            <w:r w:rsidR="007E1E63">
              <w:rPr>
                <w:sz w:val="22"/>
                <w:szCs w:val="20"/>
              </w:rPr>
              <w:t>Non-major</w:t>
            </w:r>
            <w:r w:rsidR="007E1E63" w:rsidRPr="00CB7BA8">
              <w:rPr>
                <w:sz w:val="22"/>
                <w:szCs w:val="20"/>
              </w:rPr>
              <w:t xml:space="preserve"> </w:t>
            </w:r>
            <w:r w:rsidR="006629C9" w:rsidRPr="00CB7BA8">
              <w:rPr>
                <w:sz w:val="22"/>
                <w:szCs w:val="20"/>
              </w:rPr>
              <w:t xml:space="preserve">new build non -residential development </w:t>
            </w:r>
            <w:r w:rsidR="006629C9" w:rsidRPr="00CB7BA8">
              <w:rPr>
                <w:sz w:val="22"/>
                <w:szCs w:val="20"/>
              </w:rPr>
              <w:br/>
            </w:r>
          </w:p>
        </w:tc>
        <w:tc>
          <w:tcPr>
            <w:tcW w:w="1984" w:type="dxa"/>
          </w:tcPr>
          <w:p w14:paraId="3282F721" w14:textId="77777777" w:rsidR="006629C9" w:rsidRPr="00CB7BA8" w:rsidRDefault="00446CAE" w:rsidP="00BF49B2">
            <w:pPr>
              <w:rPr>
                <w:sz w:val="22"/>
                <w:szCs w:val="20"/>
              </w:rPr>
            </w:pPr>
            <w:sdt>
              <w:sdtPr>
                <w:rPr>
                  <w:rFonts w:ascii="MS Gothic" w:eastAsia="MS Gothic" w:hAnsi="MS Gothic" w:hint="eastAsia"/>
                  <w:sz w:val="22"/>
                  <w:szCs w:val="20"/>
                </w:rPr>
                <w:id w:val="1224567946"/>
                <w14:checkbox>
                  <w14:checked w14:val="0"/>
                  <w14:checkedState w14:val="2612" w14:font="MS Gothic"/>
                  <w14:uncheckedState w14:val="2610" w14:font="MS Gothic"/>
                </w14:checkbox>
              </w:sdtPr>
              <w:sdtEndPr/>
              <w:sdtContent>
                <w:r w:rsidR="006629C9" w:rsidRPr="00CB7BA8">
                  <w:rPr>
                    <w:rFonts w:ascii="MS Gothic" w:eastAsia="MS Gothic" w:hAnsi="MS Gothic" w:hint="eastAsia"/>
                    <w:sz w:val="22"/>
                    <w:szCs w:val="20"/>
                  </w:rPr>
                  <w:t>☐</w:t>
                </w:r>
              </w:sdtContent>
            </w:sdt>
            <w:r w:rsidR="006629C9" w:rsidRPr="00CB7BA8">
              <w:rPr>
                <w:sz w:val="22"/>
                <w:szCs w:val="20"/>
              </w:rPr>
              <w:t xml:space="preserve"> </w:t>
            </w:r>
            <w:r w:rsidR="00A94F5E">
              <w:rPr>
                <w:rFonts w:eastAsia="MS Gothic"/>
                <w:sz w:val="22"/>
                <w:szCs w:val="20"/>
              </w:rPr>
              <w:t>Table 2.1</w:t>
            </w:r>
            <w:r w:rsidR="006629C9" w:rsidRPr="00CB7BA8">
              <w:rPr>
                <w:rFonts w:eastAsia="MS Gothic"/>
                <w:sz w:val="22"/>
                <w:szCs w:val="20"/>
              </w:rPr>
              <w:t>: Summary of Energy Strategy</w:t>
            </w:r>
          </w:p>
        </w:tc>
        <w:tc>
          <w:tcPr>
            <w:tcW w:w="3119" w:type="dxa"/>
          </w:tcPr>
          <w:p w14:paraId="654F7119" w14:textId="77777777" w:rsidR="006629C9" w:rsidRPr="00CB7BA8" w:rsidRDefault="00446CAE" w:rsidP="00BF49B2">
            <w:pPr>
              <w:rPr>
                <w:rFonts w:eastAsia="MS Gothic"/>
                <w:sz w:val="22"/>
                <w:szCs w:val="20"/>
              </w:rPr>
            </w:pPr>
            <w:sdt>
              <w:sdtPr>
                <w:rPr>
                  <w:rFonts w:ascii="MS Gothic" w:eastAsia="MS Gothic" w:hAnsi="MS Gothic" w:hint="eastAsia"/>
                  <w:sz w:val="22"/>
                  <w:szCs w:val="20"/>
                </w:rPr>
                <w:id w:val="-1584136000"/>
                <w14:checkbox>
                  <w14:checked w14:val="0"/>
                  <w14:checkedState w14:val="2612" w14:font="MS Gothic"/>
                  <w14:uncheckedState w14:val="2610" w14:font="MS Gothic"/>
                </w14:checkbox>
              </w:sdtPr>
              <w:sdtEndPr/>
              <w:sdtContent>
                <w:r w:rsidR="006629C9" w:rsidRPr="00CB7BA8">
                  <w:rPr>
                    <w:rFonts w:ascii="MS Gothic" w:eastAsia="MS Gothic" w:hAnsi="MS Gothic" w:hint="eastAsia"/>
                    <w:sz w:val="22"/>
                    <w:szCs w:val="20"/>
                  </w:rPr>
                  <w:t>☐</w:t>
                </w:r>
              </w:sdtContent>
            </w:sdt>
            <w:r w:rsidR="006629C9" w:rsidRPr="00CB7BA8">
              <w:rPr>
                <w:sz w:val="22"/>
                <w:szCs w:val="20"/>
              </w:rPr>
              <w:t xml:space="preserve"> </w:t>
            </w:r>
            <w:r w:rsidR="00A94F5E">
              <w:rPr>
                <w:rFonts w:eastAsia="MS Gothic"/>
                <w:sz w:val="22"/>
                <w:szCs w:val="20"/>
              </w:rPr>
              <w:t>Table 2.1</w:t>
            </w:r>
            <w:r w:rsidR="006629C9" w:rsidRPr="00CB7BA8">
              <w:rPr>
                <w:rFonts w:eastAsia="MS Gothic"/>
                <w:sz w:val="22"/>
                <w:szCs w:val="20"/>
              </w:rPr>
              <w:t>: Summary of Energy Strategy</w:t>
            </w:r>
          </w:p>
          <w:p w14:paraId="33B2AA31" w14:textId="77777777" w:rsidR="006629C9" w:rsidRPr="00CB7BA8" w:rsidRDefault="006629C9" w:rsidP="00BF49B2">
            <w:pPr>
              <w:rPr>
                <w:rFonts w:ascii="MS Gothic" w:eastAsia="MS Gothic" w:hAnsi="MS Gothic"/>
                <w:sz w:val="22"/>
                <w:szCs w:val="20"/>
              </w:rPr>
            </w:pPr>
          </w:p>
          <w:p w14:paraId="6837F908" w14:textId="77777777" w:rsidR="006629C9" w:rsidRPr="00CB7BA8" w:rsidRDefault="00446CAE" w:rsidP="00BF49B2">
            <w:pPr>
              <w:rPr>
                <w:sz w:val="22"/>
                <w:szCs w:val="20"/>
              </w:rPr>
            </w:pPr>
            <w:sdt>
              <w:sdtPr>
                <w:rPr>
                  <w:rFonts w:ascii="MS Gothic" w:eastAsia="MS Gothic" w:hAnsi="MS Gothic" w:hint="eastAsia"/>
                  <w:sz w:val="22"/>
                  <w:szCs w:val="20"/>
                </w:rPr>
                <w:id w:val="-1133791341"/>
                <w14:checkbox>
                  <w14:checked w14:val="0"/>
                  <w14:checkedState w14:val="2612" w14:font="MS Gothic"/>
                  <w14:uncheckedState w14:val="2610" w14:font="MS Gothic"/>
                </w14:checkbox>
              </w:sdtPr>
              <w:sdtEndPr/>
              <w:sdtContent>
                <w:r w:rsidR="006629C9" w:rsidRPr="00CB7BA8">
                  <w:rPr>
                    <w:rFonts w:ascii="MS Gothic" w:eastAsia="MS Gothic" w:hAnsi="MS Gothic" w:hint="eastAsia"/>
                    <w:sz w:val="22"/>
                    <w:szCs w:val="20"/>
                  </w:rPr>
                  <w:t>☐</w:t>
                </w:r>
              </w:sdtContent>
            </w:sdt>
            <w:r w:rsidR="00A94F5E">
              <w:rPr>
                <w:sz w:val="22"/>
                <w:szCs w:val="20"/>
              </w:rPr>
              <w:t xml:space="preserve"> Table 2.4</w:t>
            </w:r>
            <w:r w:rsidR="00307875">
              <w:rPr>
                <w:sz w:val="22"/>
                <w:szCs w:val="20"/>
              </w:rPr>
              <w:t xml:space="preserve"> Calculations</w:t>
            </w:r>
          </w:p>
          <w:p w14:paraId="4659A2F0" w14:textId="77777777" w:rsidR="006629C9" w:rsidRPr="00CB7BA8" w:rsidRDefault="006629C9" w:rsidP="00BF49B2">
            <w:pPr>
              <w:rPr>
                <w:sz w:val="22"/>
                <w:szCs w:val="20"/>
              </w:rPr>
            </w:pPr>
          </w:p>
          <w:p w14:paraId="77CCB4C4" w14:textId="77777777" w:rsidR="006629C9" w:rsidRDefault="00446CAE" w:rsidP="00BF49B2">
            <w:pPr>
              <w:rPr>
                <w:sz w:val="22"/>
                <w:szCs w:val="20"/>
              </w:rPr>
            </w:pPr>
            <w:sdt>
              <w:sdtPr>
                <w:rPr>
                  <w:rFonts w:ascii="MS Gothic" w:eastAsia="MS Gothic" w:hAnsi="MS Gothic" w:hint="eastAsia"/>
                  <w:sz w:val="22"/>
                  <w:szCs w:val="20"/>
                </w:rPr>
                <w:id w:val="-406298606"/>
                <w14:checkbox>
                  <w14:checked w14:val="0"/>
                  <w14:checkedState w14:val="2612" w14:font="MS Gothic"/>
                  <w14:uncheckedState w14:val="2610" w14:font="MS Gothic"/>
                </w14:checkbox>
              </w:sdtPr>
              <w:sdtEndPr/>
              <w:sdtContent>
                <w:r w:rsidR="006629C9" w:rsidRPr="00CB7BA8">
                  <w:rPr>
                    <w:rFonts w:ascii="MS Gothic" w:eastAsia="MS Gothic" w:hAnsi="MS Gothic" w:hint="eastAsia"/>
                    <w:sz w:val="22"/>
                    <w:szCs w:val="20"/>
                  </w:rPr>
                  <w:t>☐</w:t>
                </w:r>
              </w:sdtContent>
            </w:sdt>
            <w:r w:rsidR="006629C9" w:rsidRPr="00CB7BA8">
              <w:rPr>
                <w:sz w:val="22"/>
                <w:szCs w:val="20"/>
              </w:rPr>
              <w:t xml:space="preserve"> Part L design stage document/s</w:t>
            </w:r>
          </w:p>
          <w:p w14:paraId="033FAC68" w14:textId="77777777" w:rsidR="00777C06" w:rsidRDefault="00777C06" w:rsidP="00BF49B2">
            <w:pPr>
              <w:rPr>
                <w:sz w:val="22"/>
                <w:szCs w:val="20"/>
              </w:rPr>
            </w:pPr>
          </w:p>
          <w:p w14:paraId="3CC5C628" w14:textId="77777777" w:rsidR="00777C06" w:rsidRPr="00BE1931" w:rsidRDefault="00446CAE" w:rsidP="00777C06">
            <w:pPr>
              <w:tabs>
                <w:tab w:val="left" w:pos="837"/>
              </w:tabs>
              <w:rPr>
                <w:sz w:val="22"/>
                <w:szCs w:val="20"/>
              </w:rPr>
            </w:pPr>
            <w:sdt>
              <w:sdtPr>
                <w:rPr>
                  <w:rFonts w:ascii="MS Gothic" w:eastAsia="MS Gothic" w:hAnsi="MS Gothic" w:hint="eastAsia"/>
                  <w:sz w:val="22"/>
                  <w:szCs w:val="20"/>
                </w:rPr>
                <w:id w:val="1002233669"/>
                <w14:checkbox>
                  <w14:checked w14:val="0"/>
                  <w14:checkedState w14:val="2612" w14:font="MS Gothic"/>
                  <w14:uncheckedState w14:val="2610" w14:font="MS Gothic"/>
                </w14:checkbox>
              </w:sdtPr>
              <w:sdtEndPr/>
              <w:sdtContent>
                <w:r w:rsidR="00777C06" w:rsidRPr="00CB7BA8">
                  <w:rPr>
                    <w:rFonts w:ascii="MS Gothic" w:eastAsia="MS Gothic" w:hAnsi="MS Gothic" w:hint="eastAsia"/>
                    <w:sz w:val="22"/>
                    <w:szCs w:val="20"/>
                  </w:rPr>
                  <w:t>☐</w:t>
                </w:r>
              </w:sdtContent>
            </w:sdt>
            <w:r w:rsidR="00777C06">
              <w:rPr>
                <w:rFonts w:eastAsia="MS Gothic"/>
                <w:sz w:val="22"/>
                <w:szCs w:val="20"/>
              </w:rPr>
              <w:t>Table 2.2 for developments with more than one building type</w:t>
            </w:r>
          </w:p>
          <w:p w14:paraId="0A4FC51A" w14:textId="77777777" w:rsidR="00777C06" w:rsidRPr="00CB7BA8" w:rsidRDefault="00777C06" w:rsidP="00BF49B2">
            <w:pPr>
              <w:rPr>
                <w:sz w:val="22"/>
                <w:szCs w:val="20"/>
              </w:rPr>
            </w:pPr>
          </w:p>
        </w:tc>
        <w:tc>
          <w:tcPr>
            <w:tcW w:w="2693" w:type="dxa"/>
          </w:tcPr>
          <w:p w14:paraId="3C22C0B3" w14:textId="77777777" w:rsidR="00D518A6" w:rsidRPr="00CB7BA8" w:rsidRDefault="00446CAE" w:rsidP="00D518A6">
            <w:pPr>
              <w:rPr>
                <w:rFonts w:eastAsia="MS Gothic"/>
                <w:sz w:val="22"/>
                <w:szCs w:val="20"/>
              </w:rPr>
            </w:pPr>
            <w:sdt>
              <w:sdtPr>
                <w:rPr>
                  <w:rFonts w:ascii="MS Gothic" w:eastAsia="MS Gothic" w:hAnsi="MS Gothic" w:hint="eastAsia"/>
                  <w:sz w:val="22"/>
                  <w:szCs w:val="20"/>
                </w:rPr>
                <w:id w:val="-1672171099"/>
                <w14:checkbox>
                  <w14:checked w14:val="0"/>
                  <w14:checkedState w14:val="2612" w14:font="MS Gothic"/>
                  <w14:uncheckedState w14:val="2610" w14:font="MS Gothic"/>
                </w14:checkbox>
              </w:sdtPr>
              <w:sdtEndPr/>
              <w:sdtContent>
                <w:r w:rsidR="00D518A6" w:rsidRPr="00CB7BA8">
                  <w:rPr>
                    <w:rFonts w:ascii="MS Gothic" w:eastAsia="MS Gothic" w:hAnsi="MS Gothic" w:hint="eastAsia"/>
                    <w:sz w:val="22"/>
                    <w:szCs w:val="20"/>
                  </w:rPr>
                  <w:t>☐</w:t>
                </w:r>
              </w:sdtContent>
            </w:sdt>
            <w:r w:rsidR="00D518A6" w:rsidRPr="00CB7BA8">
              <w:rPr>
                <w:sz w:val="22"/>
                <w:szCs w:val="20"/>
              </w:rPr>
              <w:t xml:space="preserve"> </w:t>
            </w:r>
            <w:r w:rsidR="00D518A6">
              <w:rPr>
                <w:rFonts w:eastAsia="MS Gothic"/>
                <w:sz w:val="22"/>
                <w:szCs w:val="20"/>
              </w:rPr>
              <w:t>Table 2.1</w:t>
            </w:r>
            <w:r w:rsidR="00D518A6" w:rsidRPr="00CB7BA8">
              <w:rPr>
                <w:rFonts w:eastAsia="MS Gothic"/>
                <w:sz w:val="22"/>
                <w:szCs w:val="20"/>
              </w:rPr>
              <w:t>: Summary of Energy Strategy</w:t>
            </w:r>
          </w:p>
          <w:p w14:paraId="5FCC4579" w14:textId="44212783" w:rsidR="00D518A6" w:rsidRDefault="00D518A6" w:rsidP="00BF49B2">
            <w:pPr>
              <w:rPr>
                <w:sz w:val="22"/>
                <w:szCs w:val="20"/>
              </w:rPr>
            </w:pPr>
          </w:p>
          <w:p w14:paraId="018E5C5C" w14:textId="77777777" w:rsidR="002A3C7A" w:rsidRPr="00CB7BA8" w:rsidRDefault="00446CAE" w:rsidP="002A3C7A">
            <w:pPr>
              <w:rPr>
                <w:sz w:val="22"/>
                <w:szCs w:val="20"/>
              </w:rPr>
            </w:pPr>
            <w:sdt>
              <w:sdtPr>
                <w:rPr>
                  <w:rFonts w:ascii="MS Gothic" w:eastAsia="MS Gothic" w:hAnsi="MS Gothic" w:hint="eastAsia"/>
                  <w:sz w:val="22"/>
                  <w:szCs w:val="20"/>
                </w:rPr>
                <w:id w:val="-1357955602"/>
                <w14:checkbox>
                  <w14:checked w14:val="0"/>
                  <w14:checkedState w14:val="2612" w14:font="MS Gothic"/>
                  <w14:uncheckedState w14:val="2610" w14:font="MS Gothic"/>
                </w14:checkbox>
              </w:sdtPr>
              <w:sdtEndPr/>
              <w:sdtContent>
                <w:r w:rsidR="002A3C7A">
                  <w:rPr>
                    <w:rFonts w:ascii="MS Gothic" w:eastAsia="MS Gothic" w:hAnsi="MS Gothic" w:hint="eastAsia"/>
                    <w:sz w:val="22"/>
                    <w:szCs w:val="20"/>
                  </w:rPr>
                  <w:t>☐</w:t>
                </w:r>
              </w:sdtContent>
            </w:sdt>
            <w:r w:rsidR="002A3C7A">
              <w:rPr>
                <w:sz w:val="22"/>
                <w:szCs w:val="20"/>
              </w:rPr>
              <w:t xml:space="preserve"> Table 2.4 Calculations</w:t>
            </w:r>
          </w:p>
          <w:p w14:paraId="0578ACEB" w14:textId="77777777" w:rsidR="002A3C7A" w:rsidRPr="00CB7BA8" w:rsidRDefault="002A3C7A" w:rsidP="00BF49B2">
            <w:pPr>
              <w:rPr>
                <w:sz w:val="22"/>
                <w:szCs w:val="20"/>
              </w:rPr>
            </w:pPr>
          </w:p>
          <w:p w14:paraId="5762FC71" w14:textId="77777777" w:rsidR="006629C9" w:rsidRDefault="00446CAE" w:rsidP="00BF49B2">
            <w:pPr>
              <w:rPr>
                <w:sz w:val="22"/>
                <w:szCs w:val="20"/>
              </w:rPr>
            </w:pPr>
            <w:sdt>
              <w:sdtPr>
                <w:rPr>
                  <w:rFonts w:ascii="MS Gothic" w:eastAsia="MS Gothic" w:hAnsi="MS Gothic" w:hint="eastAsia"/>
                  <w:sz w:val="22"/>
                  <w:szCs w:val="20"/>
                </w:rPr>
                <w:id w:val="-1853717885"/>
                <w14:checkbox>
                  <w14:checked w14:val="0"/>
                  <w14:checkedState w14:val="2612" w14:font="MS Gothic"/>
                  <w14:uncheckedState w14:val="2610" w14:font="MS Gothic"/>
                </w14:checkbox>
              </w:sdtPr>
              <w:sdtEndPr/>
              <w:sdtContent>
                <w:r w:rsidR="006629C9" w:rsidRPr="00CB7BA8">
                  <w:rPr>
                    <w:rFonts w:ascii="MS Gothic" w:eastAsia="MS Gothic" w:hAnsi="MS Gothic" w:hint="eastAsia"/>
                    <w:sz w:val="22"/>
                    <w:szCs w:val="20"/>
                  </w:rPr>
                  <w:t>☐</w:t>
                </w:r>
              </w:sdtContent>
            </w:sdt>
            <w:r w:rsidR="006629C9" w:rsidRPr="00CB7BA8">
              <w:rPr>
                <w:sz w:val="22"/>
                <w:szCs w:val="20"/>
              </w:rPr>
              <w:t xml:space="preserve"> Part L post completion document/s</w:t>
            </w:r>
          </w:p>
          <w:p w14:paraId="0B7B5C3C" w14:textId="77777777" w:rsidR="00777C06" w:rsidRDefault="00777C06" w:rsidP="00BF49B2">
            <w:pPr>
              <w:rPr>
                <w:sz w:val="22"/>
                <w:szCs w:val="20"/>
              </w:rPr>
            </w:pPr>
          </w:p>
          <w:p w14:paraId="168E33D4" w14:textId="77777777" w:rsidR="00777C06" w:rsidRPr="00BE1931" w:rsidRDefault="00446CAE" w:rsidP="00777C06">
            <w:pPr>
              <w:tabs>
                <w:tab w:val="left" w:pos="837"/>
              </w:tabs>
              <w:rPr>
                <w:sz w:val="22"/>
                <w:szCs w:val="20"/>
              </w:rPr>
            </w:pPr>
            <w:sdt>
              <w:sdtPr>
                <w:rPr>
                  <w:rFonts w:ascii="MS Gothic" w:eastAsia="MS Gothic" w:hAnsi="MS Gothic" w:hint="eastAsia"/>
                  <w:sz w:val="22"/>
                  <w:szCs w:val="20"/>
                </w:rPr>
                <w:id w:val="-1822495393"/>
                <w14:checkbox>
                  <w14:checked w14:val="0"/>
                  <w14:checkedState w14:val="2612" w14:font="MS Gothic"/>
                  <w14:uncheckedState w14:val="2610" w14:font="MS Gothic"/>
                </w14:checkbox>
              </w:sdtPr>
              <w:sdtEndPr/>
              <w:sdtContent>
                <w:r w:rsidR="00777C06" w:rsidRPr="00CB7BA8">
                  <w:rPr>
                    <w:rFonts w:ascii="MS Gothic" w:eastAsia="MS Gothic" w:hAnsi="MS Gothic" w:hint="eastAsia"/>
                    <w:sz w:val="22"/>
                    <w:szCs w:val="20"/>
                  </w:rPr>
                  <w:t>☐</w:t>
                </w:r>
              </w:sdtContent>
            </w:sdt>
            <w:r w:rsidR="00777C06">
              <w:rPr>
                <w:rFonts w:eastAsia="MS Gothic"/>
                <w:sz w:val="22"/>
                <w:szCs w:val="20"/>
              </w:rPr>
              <w:t>Table 2.2 for developments with more than one building type</w:t>
            </w:r>
          </w:p>
          <w:p w14:paraId="6867112C" w14:textId="77777777" w:rsidR="00777C06" w:rsidRPr="00CB7BA8" w:rsidRDefault="00777C06" w:rsidP="00BF49B2">
            <w:pPr>
              <w:rPr>
                <w:sz w:val="22"/>
                <w:szCs w:val="20"/>
              </w:rPr>
            </w:pPr>
          </w:p>
        </w:tc>
      </w:tr>
      <w:tr w:rsidR="006629C9" w:rsidRPr="00CB7BA8" w14:paraId="28CDDD71" w14:textId="77777777" w:rsidTr="00BF49B2">
        <w:trPr>
          <w:trHeight w:val="265"/>
        </w:trPr>
        <w:tc>
          <w:tcPr>
            <w:tcW w:w="1135" w:type="dxa"/>
          </w:tcPr>
          <w:p w14:paraId="173ECB01" w14:textId="77777777" w:rsidR="006629C9" w:rsidRPr="00CB7BA8" w:rsidRDefault="006629C9" w:rsidP="00BF49B2">
            <w:pPr>
              <w:rPr>
                <w:b/>
                <w:sz w:val="22"/>
              </w:rPr>
            </w:pPr>
            <w:r w:rsidRPr="00CB7BA8">
              <w:rPr>
                <w:b/>
                <w:sz w:val="22"/>
              </w:rPr>
              <w:t>Track 3</w:t>
            </w:r>
          </w:p>
        </w:tc>
        <w:tc>
          <w:tcPr>
            <w:tcW w:w="1985" w:type="dxa"/>
          </w:tcPr>
          <w:p w14:paraId="5EFE98EA" w14:textId="7ACC3D68" w:rsidR="006629C9" w:rsidRPr="00CB7BA8" w:rsidRDefault="00446CAE" w:rsidP="00BF49B2">
            <w:pPr>
              <w:rPr>
                <w:sz w:val="22"/>
                <w:szCs w:val="20"/>
              </w:rPr>
            </w:pPr>
            <w:sdt>
              <w:sdtPr>
                <w:rPr>
                  <w:rFonts w:ascii="MS Gothic" w:eastAsia="MS Gothic" w:hAnsi="MS Gothic" w:hint="eastAsia"/>
                  <w:sz w:val="22"/>
                  <w:szCs w:val="20"/>
                </w:rPr>
                <w:id w:val="-1654443049"/>
                <w14:checkbox>
                  <w14:checked w14:val="0"/>
                  <w14:checkedState w14:val="2612" w14:font="MS Gothic"/>
                  <w14:uncheckedState w14:val="2610" w14:font="MS Gothic"/>
                </w14:checkbox>
              </w:sdtPr>
              <w:sdtEndPr/>
              <w:sdtContent>
                <w:r w:rsidR="006629C9" w:rsidRPr="00CB7BA8">
                  <w:rPr>
                    <w:rFonts w:ascii="MS Gothic" w:eastAsia="MS Gothic" w:hAnsi="MS Gothic" w:hint="eastAsia"/>
                    <w:sz w:val="22"/>
                    <w:szCs w:val="20"/>
                  </w:rPr>
                  <w:t>☐</w:t>
                </w:r>
              </w:sdtContent>
            </w:sdt>
            <w:r w:rsidR="006629C9" w:rsidRPr="00CB7BA8">
              <w:rPr>
                <w:sz w:val="22"/>
                <w:szCs w:val="20"/>
              </w:rPr>
              <w:t xml:space="preserve"> </w:t>
            </w:r>
            <w:r w:rsidR="00777C06">
              <w:rPr>
                <w:sz w:val="22"/>
                <w:szCs w:val="20"/>
              </w:rPr>
              <w:t xml:space="preserve"> </w:t>
            </w:r>
            <w:r w:rsidR="006629C9" w:rsidRPr="00CB7BA8">
              <w:rPr>
                <w:sz w:val="22"/>
                <w:szCs w:val="20"/>
              </w:rPr>
              <w:t xml:space="preserve"> </w:t>
            </w:r>
            <w:r w:rsidR="00777C06">
              <w:rPr>
                <w:sz w:val="22"/>
                <w:szCs w:val="20"/>
              </w:rPr>
              <w:t xml:space="preserve">Medium scale or larger </w:t>
            </w:r>
            <w:r w:rsidR="006629C9" w:rsidRPr="00CB7BA8">
              <w:rPr>
                <w:sz w:val="22"/>
                <w:szCs w:val="20"/>
              </w:rPr>
              <w:t xml:space="preserve">works to existing buildings </w:t>
            </w:r>
          </w:p>
          <w:p w14:paraId="683D21A5" w14:textId="77777777" w:rsidR="006629C9" w:rsidRPr="00CB7BA8" w:rsidRDefault="006629C9" w:rsidP="00BF49B2">
            <w:pPr>
              <w:pStyle w:val="ListParagraph"/>
              <w:rPr>
                <w:sz w:val="22"/>
                <w:szCs w:val="20"/>
              </w:rPr>
            </w:pPr>
          </w:p>
        </w:tc>
        <w:tc>
          <w:tcPr>
            <w:tcW w:w="1984" w:type="dxa"/>
          </w:tcPr>
          <w:p w14:paraId="0C40B294" w14:textId="77777777" w:rsidR="006629C9" w:rsidRPr="00CB7BA8" w:rsidRDefault="00446CAE" w:rsidP="00BF49B2">
            <w:pPr>
              <w:rPr>
                <w:sz w:val="22"/>
                <w:szCs w:val="20"/>
              </w:rPr>
            </w:pPr>
            <w:sdt>
              <w:sdtPr>
                <w:rPr>
                  <w:rFonts w:ascii="MS Gothic" w:eastAsia="MS Gothic" w:hAnsi="MS Gothic" w:hint="eastAsia"/>
                  <w:sz w:val="22"/>
                  <w:szCs w:val="20"/>
                </w:rPr>
                <w:id w:val="813682374"/>
                <w14:checkbox>
                  <w14:checked w14:val="0"/>
                  <w14:checkedState w14:val="2612" w14:font="MS Gothic"/>
                  <w14:uncheckedState w14:val="2610" w14:font="MS Gothic"/>
                </w14:checkbox>
              </w:sdtPr>
              <w:sdtEndPr/>
              <w:sdtContent>
                <w:r w:rsidR="006629C9" w:rsidRPr="00CB7BA8">
                  <w:rPr>
                    <w:rFonts w:ascii="MS Gothic" w:eastAsia="MS Gothic" w:hAnsi="MS Gothic" w:hint="eastAsia"/>
                    <w:sz w:val="22"/>
                    <w:szCs w:val="20"/>
                  </w:rPr>
                  <w:t>☐</w:t>
                </w:r>
              </w:sdtContent>
            </w:sdt>
            <w:r w:rsidR="006629C9" w:rsidRPr="00CB7BA8">
              <w:rPr>
                <w:sz w:val="22"/>
                <w:szCs w:val="20"/>
              </w:rPr>
              <w:t xml:space="preserve"> </w:t>
            </w:r>
            <w:r w:rsidR="00A94F5E">
              <w:rPr>
                <w:rFonts w:eastAsia="MS Gothic"/>
                <w:sz w:val="22"/>
                <w:szCs w:val="20"/>
              </w:rPr>
              <w:t>Table 2.1</w:t>
            </w:r>
            <w:r w:rsidR="006629C9" w:rsidRPr="00CB7BA8">
              <w:rPr>
                <w:rFonts w:eastAsia="MS Gothic"/>
                <w:sz w:val="22"/>
                <w:szCs w:val="20"/>
              </w:rPr>
              <w:t>: Summary of Energy Strategy</w:t>
            </w:r>
          </w:p>
        </w:tc>
        <w:tc>
          <w:tcPr>
            <w:tcW w:w="3119" w:type="dxa"/>
          </w:tcPr>
          <w:p w14:paraId="290F8001" w14:textId="77777777" w:rsidR="006629C9" w:rsidRPr="00CB7BA8" w:rsidRDefault="00446CAE" w:rsidP="00BF49B2">
            <w:pPr>
              <w:rPr>
                <w:rFonts w:eastAsia="MS Gothic"/>
                <w:sz w:val="22"/>
                <w:szCs w:val="20"/>
              </w:rPr>
            </w:pPr>
            <w:sdt>
              <w:sdtPr>
                <w:rPr>
                  <w:rFonts w:ascii="MS Gothic" w:eastAsia="MS Gothic" w:hAnsi="MS Gothic" w:hint="eastAsia"/>
                  <w:sz w:val="22"/>
                  <w:szCs w:val="20"/>
                </w:rPr>
                <w:id w:val="808603094"/>
                <w14:checkbox>
                  <w14:checked w14:val="0"/>
                  <w14:checkedState w14:val="2612" w14:font="MS Gothic"/>
                  <w14:uncheckedState w14:val="2610" w14:font="MS Gothic"/>
                </w14:checkbox>
              </w:sdtPr>
              <w:sdtEndPr/>
              <w:sdtContent>
                <w:r w:rsidR="006629C9" w:rsidRPr="00CB7BA8">
                  <w:rPr>
                    <w:rFonts w:ascii="MS Gothic" w:eastAsia="MS Gothic" w:hAnsi="MS Gothic" w:hint="eastAsia"/>
                    <w:sz w:val="22"/>
                    <w:szCs w:val="20"/>
                  </w:rPr>
                  <w:t>☐</w:t>
                </w:r>
              </w:sdtContent>
            </w:sdt>
            <w:r w:rsidR="006629C9" w:rsidRPr="00CB7BA8">
              <w:rPr>
                <w:sz w:val="22"/>
                <w:szCs w:val="20"/>
              </w:rPr>
              <w:t xml:space="preserve"> </w:t>
            </w:r>
            <w:r w:rsidR="00A94F5E">
              <w:rPr>
                <w:rFonts w:eastAsia="MS Gothic"/>
                <w:sz w:val="22"/>
                <w:szCs w:val="20"/>
              </w:rPr>
              <w:t>Table 2.1</w:t>
            </w:r>
            <w:r w:rsidR="006629C9" w:rsidRPr="00CB7BA8">
              <w:rPr>
                <w:rFonts w:eastAsia="MS Gothic"/>
                <w:sz w:val="22"/>
                <w:szCs w:val="20"/>
              </w:rPr>
              <w:t>: Summary of Energy Strategy</w:t>
            </w:r>
          </w:p>
          <w:p w14:paraId="52AE6E98" w14:textId="77777777" w:rsidR="006629C9" w:rsidRPr="00CB7BA8" w:rsidRDefault="006629C9" w:rsidP="00BF49B2">
            <w:pPr>
              <w:rPr>
                <w:rFonts w:ascii="MS Gothic" w:eastAsia="MS Gothic" w:hAnsi="MS Gothic"/>
                <w:sz w:val="22"/>
                <w:szCs w:val="20"/>
              </w:rPr>
            </w:pPr>
          </w:p>
          <w:p w14:paraId="08D59AF5" w14:textId="1D42E192" w:rsidR="006629C9" w:rsidRPr="00CB7BA8" w:rsidRDefault="00446CAE" w:rsidP="00BF49B2">
            <w:pPr>
              <w:rPr>
                <w:sz w:val="22"/>
                <w:szCs w:val="20"/>
              </w:rPr>
            </w:pPr>
            <w:sdt>
              <w:sdtPr>
                <w:rPr>
                  <w:rFonts w:ascii="MS Gothic" w:eastAsia="MS Gothic" w:hAnsi="MS Gothic" w:hint="eastAsia"/>
                  <w:sz w:val="22"/>
                  <w:szCs w:val="20"/>
                </w:rPr>
                <w:id w:val="1363630989"/>
                <w14:checkbox>
                  <w14:checked w14:val="0"/>
                  <w14:checkedState w14:val="2612" w14:font="MS Gothic"/>
                  <w14:uncheckedState w14:val="2610" w14:font="MS Gothic"/>
                </w14:checkbox>
              </w:sdtPr>
              <w:sdtEndPr/>
              <w:sdtContent>
                <w:r w:rsidR="006629C9" w:rsidRPr="00CB7BA8">
                  <w:rPr>
                    <w:rFonts w:ascii="MS Gothic" w:eastAsia="MS Gothic" w:hAnsi="MS Gothic" w:hint="eastAsia"/>
                    <w:sz w:val="22"/>
                    <w:szCs w:val="20"/>
                  </w:rPr>
                  <w:t>☐</w:t>
                </w:r>
              </w:sdtContent>
            </w:sdt>
            <w:r w:rsidR="00A94F5E">
              <w:rPr>
                <w:sz w:val="22"/>
                <w:szCs w:val="20"/>
              </w:rPr>
              <w:t xml:space="preserve"> Table/s 2.</w:t>
            </w:r>
            <w:r w:rsidR="00990F2C">
              <w:rPr>
                <w:sz w:val="22"/>
                <w:szCs w:val="20"/>
              </w:rPr>
              <w:t>5</w:t>
            </w:r>
            <w:r w:rsidR="00307875">
              <w:rPr>
                <w:sz w:val="22"/>
                <w:szCs w:val="20"/>
              </w:rPr>
              <w:t xml:space="preserve"> Calculations</w:t>
            </w:r>
          </w:p>
          <w:p w14:paraId="05A66566" w14:textId="77777777" w:rsidR="006629C9" w:rsidRPr="00CB7BA8" w:rsidRDefault="006629C9" w:rsidP="00BF49B2">
            <w:pPr>
              <w:rPr>
                <w:sz w:val="22"/>
                <w:szCs w:val="20"/>
              </w:rPr>
            </w:pPr>
          </w:p>
          <w:p w14:paraId="5B8CBCF7" w14:textId="77777777" w:rsidR="006629C9" w:rsidRDefault="00446CAE" w:rsidP="00BF49B2">
            <w:pPr>
              <w:rPr>
                <w:sz w:val="22"/>
                <w:szCs w:val="20"/>
              </w:rPr>
            </w:pPr>
            <w:sdt>
              <w:sdtPr>
                <w:rPr>
                  <w:rFonts w:ascii="MS Gothic" w:eastAsia="MS Gothic" w:hAnsi="MS Gothic" w:hint="eastAsia"/>
                  <w:sz w:val="22"/>
                  <w:szCs w:val="20"/>
                </w:rPr>
                <w:id w:val="-1133938012"/>
                <w14:checkbox>
                  <w14:checked w14:val="0"/>
                  <w14:checkedState w14:val="2612" w14:font="MS Gothic"/>
                  <w14:uncheckedState w14:val="2610" w14:font="MS Gothic"/>
                </w14:checkbox>
              </w:sdtPr>
              <w:sdtEndPr/>
              <w:sdtContent>
                <w:r w:rsidR="006629C9" w:rsidRPr="00CB7BA8">
                  <w:rPr>
                    <w:rFonts w:ascii="MS Gothic" w:eastAsia="MS Gothic" w:hAnsi="MS Gothic" w:hint="eastAsia"/>
                    <w:sz w:val="22"/>
                    <w:szCs w:val="20"/>
                  </w:rPr>
                  <w:t>☐</w:t>
                </w:r>
              </w:sdtContent>
            </w:sdt>
            <w:r w:rsidR="006629C9" w:rsidRPr="00CB7BA8">
              <w:rPr>
                <w:sz w:val="22"/>
                <w:szCs w:val="20"/>
              </w:rPr>
              <w:t xml:space="preserve"> Part L design stage </w:t>
            </w:r>
            <w:r w:rsidR="006629C9" w:rsidRPr="00CB7BA8">
              <w:rPr>
                <w:sz w:val="22"/>
                <w:szCs w:val="20"/>
              </w:rPr>
              <w:lastRenderedPageBreak/>
              <w:t xml:space="preserve">document/s </w:t>
            </w:r>
          </w:p>
          <w:p w14:paraId="413A3170" w14:textId="77777777" w:rsidR="00777C06" w:rsidRDefault="00777C06" w:rsidP="00BF49B2">
            <w:pPr>
              <w:rPr>
                <w:sz w:val="22"/>
                <w:szCs w:val="20"/>
              </w:rPr>
            </w:pPr>
          </w:p>
          <w:p w14:paraId="70876A21" w14:textId="77777777" w:rsidR="00777C06" w:rsidRPr="00BE1931" w:rsidRDefault="00446CAE" w:rsidP="00777C06">
            <w:pPr>
              <w:tabs>
                <w:tab w:val="left" w:pos="837"/>
              </w:tabs>
              <w:rPr>
                <w:sz w:val="22"/>
                <w:szCs w:val="20"/>
              </w:rPr>
            </w:pPr>
            <w:sdt>
              <w:sdtPr>
                <w:rPr>
                  <w:rFonts w:ascii="MS Gothic" w:eastAsia="MS Gothic" w:hAnsi="MS Gothic" w:hint="eastAsia"/>
                  <w:sz w:val="22"/>
                  <w:szCs w:val="20"/>
                </w:rPr>
                <w:id w:val="-140499553"/>
                <w14:checkbox>
                  <w14:checked w14:val="0"/>
                  <w14:checkedState w14:val="2612" w14:font="MS Gothic"/>
                  <w14:uncheckedState w14:val="2610" w14:font="MS Gothic"/>
                </w14:checkbox>
              </w:sdtPr>
              <w:sdtEndPr/>
              <w:sdtContent>
                <w:r w:rsidR="00777C06" w:rsidRPr="00CB7BA8">
                  <w:rPr>
                    <w:rFonts w:ascii="MS Gothic" w:eastAsia="MS Gothic" w:hAnsi="MS Gothic" w:hint="eastAsia"/>
                    <w:sz w:val="22"/>
                    <w:szCs w:val="20"/>
                  </w:rPr>
                  <w:t>☐</w:t>
                </w:r>
              </w:sdtContent>
            </w:sdt>
            <w:r w:rsidR="00777C06">
              <w:rPr>
                <w:rFonts w:eastAsia="MS Gothic"/>
                <w:sz w:val="22"/>
                <w:szCs w:val="20"/>
              </w:rPr>
              <w:t>Table 2.2 for developments with more than one building type</w:t>
            </w:r>
          </w:p>
          <w:p w14:paraId="15FF6907" w14:textId="77777777" w:rsidR="00777C06" w:rsidRPr="00CB7BA8" w:rsidRDefault="00777C06" w:rsidP="00BF49B2">
            <w:pPr>
              <w:rPr>
                <w:sz w:val="22"/>
                <w:szCs w:val="20"/>
              </w:rPr>
            </w:pPr>
          </w:p>
        </w:tc>
        <w:tc>
          <w:tcPr>
            <w:tcW w:w="2693" w:type="dxa"/>
          </w:tcPr>
          <w:p w14:paraId="0D079355" w14:textId="77777777" w:rsidR="00D518A6" w:rsidRPr="00CB7BA8" w:rsidRDefault="00446CAE" w:rsidP="00D518A6">
            <w:pPr>
              <w:rPr>
                <w:rFonts w:eastAsia="MS Gothic"/>
                <w:sz w:val="22"/>
                <w:szCs w:val="20"/>
              </w:rPr>
            </w:pPr>
            <w:sdt>
              <w:sdtPr>
                <w:rPr>
                  <w:rFonts w:ascii="MS Gothic" w:eastAsia="MS Gothic" w:hAnsi="MS Gothic" w:hint="eastAsia"/>
                  <w:sz w:val="22"/>
                  <w:szCs w:val="20"/>
                </w:rPr>
                <w:id w:val="1554973165"/>
                <w14:checkbox>
                  <w14:checked w14:val="0"/>
                  <w14:checkedState w14:val="2612" w14:font="MS Gothic"/>
                  <w14:uncheckedState w14:val="2610" w14:font="MS Gothic"/>
                </w14:checkbox>
              </w:sdtPr>
              <w:sdtEndPr/>
              <w:sdtContent>
                <w:r w:rsidR="00D518A6" w:rsidRPr="00CB7BA8">
                  <w:rPr>
                    <w:rFonts w:ascii="MS Gothic" w:eastAsia="MS Gothic" w:hAnsi="MS Gothic" w:hint="eastAsia"/>
                    <w:sz w:val="22"/>
                    <w:szCs w:val="20"/>
                  </w:rPr>
                  <w:t>☐</w:t>
                </w:r>
              </w:sdtContent>
            </w:sdt>
            <w:r w:rsidR="00D518A6" w:rsidRPr="00CB7BA8">
              <w:rPr>
                <w:sz w:val="22"/>
                <w:szCs w:val="20"/>
              </w:rPr>
              <w:t xml:space="preserve"> </w:t>
            </w:r>
            <w:r w:rsidR="00D518A6">
              <w:rPr>
                <w:rFonts w:eastAsia="MS Gothic"/>
                <w:sz w:val="22"/>
                <w:szCs w:val="20"/>
              </w:rPr>
              <w:t>Table 2.1</w:t>
            </w:r>
            <w:r w:rsidR="00D518A6" w:rsidRPr="00CB7BA8">
              <w:rPr>
                <w:rFonts w:eastAsia="MS Gothic"/>
                <w:sz w:val="22"/>
                <w:szCs w:val="20"/>
              </w:rPr>
              <w:t>: Summary of Energy Strategy</w:t>
            </w:r>
          </w:p>
          <w:p w14:paraId="2AC81261" w14:textId="0E616526" w:rsidR="006629C9" w:rsidRDefault="006629C9" w:rsidP="00BF49B2">
            <w:pPr>
              <w:rPr>
                <w:sz w:val="22"/>
                <w:szCs w:val="20"/>
              </w:rPr>
            </w:pPr>
          </w:p>
          <w:p w14:paraId="716EC825" w14:textId="77777777" w:rsidR="002A3C7A" w:rsidRDefault="00446CAE" w:rsidP="002A3C7A">
            <w:pPr>
              <w:rPr>
                <w:sz w:val="22"/>
                <w:szCs w:val="20"/>
              </w:rPr>
            </w:pPr>
            <w:sdt>
              <w:sdtPr>
                <w:rPr>
                  <w:rFonts w:ascii="MS Gothic" w:eastAsia="MS Gothic" w:hAnsi="MS Gothic" w:hint="eastAsia"/>
                  <w:sz w:val="22"/>
                  <w:szCs w:val="20"/>
                </w:rPr>
                <w:id w:val="-1029406641"/>
                <w14:checkbox>
                  <w14:checked w14:val="0"/>
                  <w14:checkedState w14:val="2612" w14:font="MS Gothic"/>
                  <w14:uncheckedState w14:val="2610" w14:font="MS Gothic"/>
                </w14:checkbox>
              </w:sdtPr>
              <w:sdtEndPr/>
              <w:sdtContent>
                <w:r w:rsidR="002A3C7A" w:rsidRPr="00CB7BA8">
                  <w:rPr>
                    <w:rFonts w:ascii="MS Gothic" w:eastAsia="MS Gothic" w:hAnsi="MS Gothic" w:hint="eastAsia"/>
                    <w:sz w:val="22"/>
                    <w:szCs w:val="20"/>
                  </w:rPr>
                  <w:t>☐</w:t>
                </w:r>
              </w:sdtContent>
            </w:sdt>
            <w:r w:rsidR="002A3C7A" w:rsidRPr="00CB7BA8">
              <w:rPr>
                <w:sz w:val="22"/>
                <w:szCs w:val="20"/>
              </w:rPr>
              <w:t xml:space="preserve"> Table 2.</w:t>
            </w:r>
            <w:r w:rsidR="002A3C7A">
              <w:rPr>
                <w:sz w:val="22"/>
                <w:szCs w:val="20"/>
              </w:rPr>
              <w:t>5 Calculations</w:t>
            </w:r>
          </w:p>
          <w:p w14:paraId="49720F50" w14:textId="37C245DB" w:rsidR="002A3C7A" w:rsidRDefault="002A3C7A" w:rsidP="00BF49B2">
            <w:pPr>
              <w:rPr>
                <w:sz w:val="22"/>
                <w:szCs w:val="20"/>
              </w:rPr>
            </w:pPr>
          </w:p>
          <w:p w14:paraId="32FEBB93" w14:textId="77777777" w:rsidR="002A3C7A" w:rsidRPr="00CB7BA8" w:rsidRDefault="002A3C7A" w:rsidP="00BF49B2">
            <w:pPr>
              <w:rPr>
                <w:sz w:val="22"/>
                <w:szCs w:val="20"/>
              </w:rPr>
            </w:pPr>
          </w:p>
          <w:p w14:paraId="5875EE21" w14:textId="77777777" w:rsidR="006629C9" w:rsidRPr="00CB7BA8" w:rsidRDefault="00446CAE" w:rsidP="00BF49B2">
            <w:pPr>
              <w:rPr>
                <w:sz w:val="22"/>
                <w:szCs w:val="20"/>
              </w:rPr>
            </w:pPr>
            <w:sdt>
              <w:sdtPr>
                <w:rPr>
                  <w:rFonts w:ascii="MS Gothic" w:eastAsia="MS Gothic" w:hAnsi="MS Gothic" w:hint="eastAsia"/>
                  <w:sz w:val="22"/>
                  <w:szCs w:val="20"/>
                </w:rPr>
                <w:id w:val="-821730000"/>
                <w14:checkbox>
                  <w14:checked w14:val="0"/>
                  <w14:checkedState w14:val="2612" w14:font="MS Gothic"/>
                  <w14:uncheckedState w14:val="2610" w14:font="MS Gothic"/>
                </w14:checkbox>
              </w:sdtPr>
              <w:sdtEndPr/>
              <w:sdtContent>
                <w:r w:rsidR="006629C9" w:rsidRPr="00CB7BA8">
                  <w:rPr>
                    <w:rFonts w:ascii="MS Gothic" w:eastAsia="MS Gothic" w:hAnsi="MS Gothic" w:hint="eastAsia"/>
                    <w:sz w:val="22"/>
                    <w:szCs w:val="20"/>
                  </w:rPr>
                  <w:t>☐</w:t>
                </w:r>
              </w:sdtContent>
            </w:sdt>
            <w:r w:rsidR="006629C9" w:rsidRPr="00CB7BA8">
              <w:rPr>
                <w:sz w:val="22"/>
                <w:szCs w:val="20"/>
              </w:rPr>
              <w:t xml:space="preserve"> Part L post completion document/s</w:t>
            </w:r>
          </w:p>
          <w:p w14:paraId="3F3D3F21" w14:textId="77777777" w:rsidR="006629C9" w:rsidRDefault="006629C9" w:rsidP="00BF49B2">
            <w:pPr>
              <w:rPr>
                <w:sz w:val="22"/>
                <w:szCs w:val="20"/>
              </w:rPr>
            </w:pPr>
          </w:p>
          <w:p w14:paraId="2BABB858" w14:textId="77777777" w:rsidR="00CF2372" w:rsidRPr="00BE1931" w:rsidRDefault="00446CAE" w:rsidP="00CF2372">
            <w:pPr>
              <w:tabs>
                <w:tab w:val="left" w:pos="837"/>
              </w:tabs>
              <w:rPr>
                <w:sz w:val="22"/>
                <w:szCs w:val="20"/>
              </w:rPr>
            </w:pPr>
            <w:sdt>
              <w:sdtPr>
                <w:rPr>
                  <w:rFonts w:ascii="MS Gothic" w:eastAsia="MS Gothic" w:hAnsi="MS Gothic" w:hint="eastAsia"/>
                  <w:sz w:val="22"/>
                  <w:szCs w:val="20"/>
                </w:rPr>
                <w:id w:val="-1573347912"/>
                <w14:checkbox>
                  <w14:checked w14:val="0"/>
                  <w14:checkedState w14:val="2612" w14:font="MS Gothic"/>
                  <w14:uncheckedState w14:val="2610" w14:font="MS Gothic"/>
                </w14:checkbox>
              </w:sdtPr>
              <w:sdtEndPr/>
              <w:sdtContent>
                <w:r w:rsidR="00CF2372" w:rsidRPr="00CB7BA8">
                  <w:rPr>
                    <w:rFonts w:ascii="MS Gothic" w:eastAsia="MS Gothic" w:hAnsi="MS Gothic" w:hint="eastAsia"/>
                    <w:sz w:val="22"/>
                    <w:szCs w:val="20"/>
                  </w:rPr>
                  <w:t>☐</w:t>
                </w:r>
              </w:sdtContent>
            </w:sdt>
            <w:r w:rsidR="00CF2372">
              <w:rPr>
                <w:rFonts w:eastAsia="MS Gothic"/>
                <w:sz w:val="22"/>
                <w:szCs w:val="20"/>
              </w:rPr>
              <w:t>Table 2.2 for developments with more than one building type</w:t>
            </w:r>
          </w:p>
          <w:p w14:paraId="75CBDC43" w14:textId="77777777" w:rsidR="00CF2372" w:rsidRPr="00CB7BA8" w:rsidRDefault="00CF2372" w:rsidP="00BF49B2">
            <w:pPr>
              <w:rPr>
                <w:sz w:val="22"/>
                <w:szCs w:val="20"/>
              </w:rPr>
            </w:pPr>
          </w:p>
        </w:tc>
      </w:tr>
      <w:tr w:rsidR="006629C9" w:rsidRPr="00CB7BA8" w14:paraId="6F57E7FF" w14:textId="77777777" w:rsidTr="00BF49B2">
        <w:trPr>
          <w:trHeight w:val="242"/>
        </w:trPr>
        <w:tc>
          <w:tcPr>
            <w:tcW w:w="1135" w:type="dxa"/>
          </w:tcPr>
          <w:p w14:paraId="7CB50F7D" w14:textId="77777777" w:rsidR="006629C9" w:rsidRPr="00CB7BA8" w:rsidRDefault="006629C9" w:rsidP="00BF49B2">
            <w:pPr>
              <w:rPr>
                <w:b/>
                <w:sz w:val="22"/>
              </w:rPr>
            </w:pPr>
            <w:r w:rsidRPr="00CB7BA8">
              <w:rPr>
                <w:b/>
                <w:sz w:val="22"/>
              </w:rPr>
              <w:lastRenderedPageBreak/>
              <w:t>Track 4</w:t>
            </w:r>
          </w:p>
        </w:tc>
        <w:tc>
          <w:tcPr>
            <w:tcW w:w="1985" w:type="dxa"/>
          </w:tcPr>
          <w:p w14:paraId="49202DA3" w14:textId="77777777" w:rsidR="006629C9" w:rsidRPr="00CB7BA8" w:rsidRDefault="00446CAE" w:rsidP="00BF49B2">
            <w:pPr>
              <w:rPr>
                <w:sz w:val="22"/>
                <w:szCs w:val="20"/>
              </w:rPr>
            </w:pPr>
            <w:sdt>
              <w:sdtPr>
                <w:rPr>
                  <w:rFonts w:ascii="MS Gothic" w:eastAsia="MS Gothic" w:hAnsi="MS Gothic" w:hint="eastAsia"/>
                  <w:sz w:val="22"/>
                  <w:szCs w:val="20"/>
                </w:rPr>
                <w:id w:val="886296592"/>
                <w14:checkbox>
                  <w14:checked w14:val="0"/>
                  <w14:checkedState w14:val="2612" w14:font="MS Gothic"/>
                  <w14:uncheckedState w14:val="2610" w14:font="MS Gothic"/>
                </w14:checkbox>
              </w:sdtPr>
              <w:sdtEndPr/>
              <w:sdtContent>
                <w:r w:rsidR="006629C9" w:rsidRPr="00CB7BA8">
                  <w:rPr>
                    <w:rFonts w:ascii="MS Gothic" w:eastAsia="MS Gothic" w:hAnsi="MS Gothic" w:hint="eastAsia"/>
                    <w:sz w:val="22"/>
                    <w:szCs w:val="20"/>
                  </w:rPr>
                  <w:t>☐</w:t>
                </w:r>
              </w:sdtContent>
            </w:sdt>
            <w:r w:rsidR="006629C9" w:rsidRPr="00CB7BA8">
              <w:rPr>
                <w:sz w:val="22"/>
                <w:szCs w:val="20"/>
              </w:rPr>
              <w:t xml:space="preserve"> </w:t>
            </w:r>
            <w:proofErr w:type="spellStart"/>
            <w:r w:rsidR="006629C9" w:rsidRPr="00CB7BA8">
              <w:rPr>
                <w:sz w:val="22"/>
                <w:szCs w:val="20"/>
              </w:rPr>
              <w:t>Passivhaus</w:t>
            </w:r>
            <w:proofErr w:type="spellEnd"/>
            <w:r w:rsidR="00777C06">
              <w:rPr>
                <w:sz w:val="22"/>
                <w:szCs w:val="20"/>
              </w:rPr>
              <w:t>, all scales</w:t>
            </w:r>
          </w:p>
          <w:p w14:paraId="7283B089" w14:textId="77777777" w:rsidR="006629C9" w:rsidRPr="00CB7BA8" w:rsidRDefault="006629C9" w:rsidP="00BF49B2">
            <w:pPr>
              <w:pStyle w:val="ListParagraph"/>
              <w:rPr>
                <w:sz w:val="22"/>
                <w:szCs w:val="20"/>
              </w:rPr>
            </w:pPr>
          </w:p>
          <w:p w14:paraId="41186E4E" w14:textId="77777777" w:rsidR="006629C9" w:rsidRPr="00CB7BA8" w:rsidRDefault="006629C9" w:rsidP="00BF49B2">
            <w:pPr>
              <w:pStyle w:val="ListParagraph"/>
              <w:rPr>
                <w:sz w:val="22"/>
                <w:szCs w:val="20"/>
              </w:rPr>
            </w:pPr>
          </w:p>
        </w:tc>
        <w:tc>
          <w:tcPr>
            <w:tcW w:w="1984" w:type="dxa"/>
          </w:tcPr>
          <w:p w14:paraId="614C8DF6" w14:textId="77777777" w:rsidR="006629C9" w:rsidRPr="00CB7BA8" w:rsidRDefault="00446CAE" w:rsidP="00BF49B2">
            <w:pPr>
              <w:rPr>
                <w:sz w:val="22"/>
                <w:szCs w:val="20"/>
              </w:rPr>
            </w:pPr>
            <w:sdt>
              <w:sdtPr>
                <w:rPr>
                  <w:rFonts w:ascii="MS Gothic" w:eastAsia="MS Gothic" w:hAnsi="MS Gothic" w:hint="eastAsia"/>
                  <w:sz w:val="22"/>
                  <w:szCs w:val="20"/>
                </w:rPr>
                <w:id w:val="878045306"/>
                <w14:checkbox>
                  <w14:checked w14:val="0"/>
                  <w14:checkedState w14:val="2612" w14:font="MS Gothic"/>
                  <w14:uncheckedState w14:val="2610" w14:font="MS Gothic"/>
                </w14:checkbox>
              </w:sdtPr>
              <w:sdtEndPr/>
              <w:sdtContent>
                <w:r w:rsidR="006629C9" w:rsidRPr="00CB7BA8">
                  <w:rPr>
                    <w:rFonts w:ascii="MS Gothic" w:eastAsia="MS Gothic" w:hAnsi="MS Gothic" w:hint="eastAsia"/>
                    <w:sz w:val="22"/>
                    <w:szCs w:val="20"/>
                  </w:rPr>
                  <w:t>☐</w:t>
                </w:r>
              </w:sdtContent>
            </w:sdt>
            <w:r w:rsidR="006629C9" w:rsidRPr="00CB7BA8">
              <w:rPr>
                <w:sz w:val="22"/>
                <w:szCs w:val="20"/>
              </w:rPr>
              <w:t xml:space="preserve"> </w:t>
            </w:r>
            <w:r w:rsidR="00A94F5E">
              <w:rPr>
                <w:rFonts w:eastAsia="MS Gothic"/>
                <w:sz w:val="22"/>
                <w:szCs w:val="20"/>
              </w:rPr>
              <w:t>Table 2.1</w:t>
            </w:r>
            <w:r w:rsidR="006629C9" w:rsidRPr="00CB7BA8">
              <w:rPr>
                <w:rFonts w:eastAsia="MS Gothic"/>
                <w:sz w:val="22"/>
                <w:szCs w:val="20"/>
              </w:rPr>
              <w:t>: Summary of Energy Strategy</w:t>
            </w:r>
          </w:p>
        </w:tc>
        <w:tc>
          <w:tcPr>
            <w:tcW w:w="3119" w:type="dxa"/>
          </w:tcPr>
          <w:p w14:paraId="50EEF839" w14:textId="77777777" w:rsidR="006629C9" w:rsidRPr="00CB7BA8" w:rsidRDefault="00446CAE" w:rsidP="00BF49B2">
            <w:pPr>
              <w:rPr>
                <w:rFonts w:eastAsia="MS Gothic"/>
                <w:sz w:val="22"/>
                <w:szCs w:val="20"/>
              </w:rPr>
            </w:pPr>
            <w:sdt>
              <w:sdtPr>
                <w:rPr>
                  <w:rFonts w:ascii="MS Gothic" w:eastAsia="MS Gothic" w:hAnsi="MS Gothic" w:hint="eastAsia"/>
                  <w:sz w:val="22"/>
                  <w:szCs w:val="20"/>
                </w:rPr>
                <w:id w:val="389772071"/>
                <w14:checkbox>
                  <w14:checked w14:val="0"/>
                  <w14:checkedState w14:val="2612" w14:font="MS Gothic"/>
                  <w14:uncheckedState w14:val="2610" w14:font="MS Gothic"/>
                </w14:checkbox>
              </w:sdtPr>
              <w:sdtEndPr/>
              <w:sdtContent>
                <w:r w:rsidR="006629C9" w:rsidRPr="00CB7BA8">
                  <w:rPr>
                    <w:rFonts w:ascii="MS Gothic" w:eastAsia="MS Gothic" w:hAnsi="MS Gothic" w:hint="eastAsia"/>
                    <w:sz w:val="22"/>
                    <w:szCs w:val="20"/>
                  </w:rPr>
                  <w:t>☐</w:t>
                </w:r>
              </w:sdtContent>
            </w:sdt>
            <w:r w:rsidR="006629C9" w:rsidRPr="00CB7BA8">
              <w:rPr>
                <w:sz w:val="22"/>
                <w:szCs w:val="20"/>
              </w:rPr>
              <w:t xml:space="preserve"> </w:t>
            </w:r>
            <w:r w:rsidR="00A94F5E">
              <w:rPr>
                <w:rFonts w:eastAsia="MS Gothic"/>
                <w:sz w:val="22"/>
                <w:szCs w:val="20"/>
              </w:rPr>
              <w:t>Table 2.1</w:t>
            </w:r>
            <w:r w:rsidR="006629C9" w:rsidRPr="00CB7BA8">
              <w:rPr>
                <w:rFonts w:eastAsia="MS Gothic"/>
                <w:sz w:val="22"/>
                <w:szCs w:val="20"/>
              </w:rPr>
              <w:t>: Summary of Energy Strategy</w:t>
            </w:r>
          </w:p>
          <w:p w14:paraId="7AB58516" w14:textId="77777777" w:rsidR="006629C9" w:rsidRPr="00CB7BA8" w:rsidRDefault="006629C9" w:rsidP="00BF49B2">
            <w:pPr>
              <w:rPr>
                <w:rFonts w:ascii="MS Gothic" w:eastAsia="MS Gothic" w:hAnsi="MS Gothic"/>
                <w:sz w:val="22"/>
                <w:szCs w:val="20"/>
              </w:rPr>
            </w:pPr>
          </w:p>
          <w:p w14:paraId="20BF89CA" w14:textId="77777777" w:rsidR="006629C9" w:rsidRPr="00CB7BA8" w:rsidRDefault="00446CAE" w:rsidP="00BF49B2">
            <w:pPr>
              <w:rPr>
                <w:sz w:val="22"/>
                <w:szCs w:val="20"/>
              </w:rPr>
            </w:pPr>
            <w:sdt>
              <w:sdtPr>
                <w:rPr>
                  <w:rFonts w:ascii="MS Gothic" w:eastAsia="MS Gothic" w:hAnsi="MS Gothic" w:hint="eastAsia"/>
                  <w:sz w:val="22"/>
                  <w:szCs w:val="20"/>
                </w:rPr>
                <w:id w:val="-1823345597"/>
                <w14:checkbox>
                  <w14:checked w14:val="0"/>
                  <w14:checkedState w14:val="2612" w14:font="MS Gothic"/>
                  <w14:uncheckedState w14:val="2610" w14:font="MS Gothic"/>
                </w14:checkbox>
              </w:sdtPr>
              <w:sdtEndPr/>
              <w:sdtContent>
                <w:r w:rsidR="006629C9" w:rsidRPr="00CB7BA8">
                  <w:rPr>
                    <w:rFonts w:ascii="MS Gothic" w:eastAsia="MS Gothic" w:hAnsi="MS Gothic" w:hint="eastAsia"/>
                    <w:sz w:val="22"/>
                    <w:szCs w:val="20"/>
                  </w:rPr>
                  <w:t>☐</w:t>
                </w:r>
              </w:sdtContent>
            </w:sdt>
            <w:r w:rsidR="006629C9" w:rsidRPr="00CB7BA8">
              <w:rPr>
                <w:sz w:val="22"/>
                <w:szCs w:val="20"/>
              </w:rPr>
              <w:t xml:space="preserve"> Statement from </w:t>
            </w:r>
            <w:proofErr w:type="spellStart"/>
            <w:r w:rsidR="006629C9" w:rsidRPr="00CB7BA8">
              <w:rPr>
                <w:sz w:val="22"/>
                <w:szCs w:val="20"/>
              </w:rPr>
              <w:t>Passivhaus</w:t>
            </w:r>
            <w:proofErr w:type="spellEnd"/>
            <w:r w:rsidR="006629C9" w:rsidRPr="00CB7BA8">
              <w:rPr>
                <w:sz w:val="22"/>
                <w:szCs w:val="20"/>
              </w:rPr>
              <w:t xml:space="preserve"> </w:t>
            </w:r>
            <w:r w:rsidR="00A94F5E">
              <w:rPr>
                <w:sz w:val="22"/>
                <w:szCs w:val="20"/>
              </w:rPr>
              <w:t>Certifier, designer and s</w:t>
            </w:r>
            <w:r w:rsidR="006629C9" w:rsidRPr="00CB7BA8">
              <w:rPr>
                <w:sz w:val="22"/>
                <w:szCs w:val="20"/>
              </w:rPr>
              <w:t>ummary of outputs from design stage PHPP</w:t>
            </w:r>
          </w:p>
          <w:p w14:paraId="6F15DA54" w14:textId="77777777" w:rsidR="006629C9" w:rsidRPr="00CB7BA8" w:rsidRDefault="006629C9" w:rsidP="00BF49B2">
            <w:pPr>
              <w:rPr>
                <w:sz w:val="22"/>
                <w:szCs w:val="20"/>
              </w:rPr>
            </w:pPr>
          </w:p>
          <w:p w14:paraId="0D44574F" w14:textId="77777777" w:rsidR="006629C9" w:rsidRPr="00CB7BA8" w:rsidRDefault="006629C9" w:rsidP="004D2836">
            <w:pPr>
              <w:rPr>
                <w:sz w:val="22"/>
                <w:szCs w:val="20"/>
              </w:rPr>
            </w:pPr>
          </w:p>
        </w:tc>
        <w:tc>
          <w:tcPr>
            <w:tcW w:w="2693" w:type="dxa"/>
          </w:tcPr>
          <w:p w14:paraId="4C5D9DBF" w14:textId="77777777" w:rsidR="00D518A6" w:rsidRPr="00CB7BA8" w:rsidRDefault="00446CAE" w:rsidP="00D518A6">
            <w:pPr>
              <w:rPr>
                <w:rFonts w:eastAsia="MS Gothic"/>
                <w:sz w:val="22"/>
                <w:szCs w:val="20"/>
              </w:rPr>
            </w:pPr>
            <w:sdt>
              <w:sdtPr>
                <w:rPr>
                  <w:rFonts w:ascii="MS Gothic" w:eastAsia="MS Gothic" w:hAnsi="MS Gothic" w:hint="eastAsia"/>
                  <w:sz w:val="22"/>
                  <w:szCs w:val="20"/>
                </w:rPr>
                <w:id w:val="-1463880887"/>
                <w14:checkbox>
                  <w14:checked w14:val="0"/>
                  <w14:checkedState w14:val="2612" w14:font="MS Gothic"/>
                  <w14:uncheckedState w14:val="2610" w14:font="MS Gothic"/>
                </w14:checkbox>
              </w:sdtPr>
              <w:sdtEndPr/>
              <w:sdtContent>
                <w:r w:rsidR="00D518A6" w:rsidRPr="00CB7BA8">
                  <w:rPr>
                    <w:rFonts w:ascii="MS Gothic" w:eastAsia="MS Gothic" w:hAnsi="MS Gothic" w:hint="eastAsia"/>
                    <w:sz w:val="22"/>
                    <w:szCs w:val="20"/>
                  </w:rPr>
                  <w:t>☐</w:t>
                </w:r>
              </w:sdtContent>
            </w:sdt>
            <w:r w:rsidR="00D518A6" w:rsidRPr="00CB7BA8">
              <w:rPr>
                <w:sz w:val="22"/>
                <w:szCs w:val="20"/>
              </w:rPr>
              <w:t xml:space="preserve"> </w:t>
            </w:r>
            <w:r w:rsidR="00D518A6">
              <w:rPr>
                <w:rFonts w:eastAsia="MS Gothic"/>
                <w:sz w:val="22"/>
                <w:szCs w:val="20"/>
              </w:rPr>
              <w:t>Table 2.1</w:t>
            </w:r>
            <w:r w:rsidR="00D518A6" w:rsidRPr="00CB7BA8">
              <w:rPr>
                <w:rFonts w:eastAsia="MS Gothic"/>
                <w:sz w:val="22"/>
                <w:szCs w:val="20"/>
              </w:rPr>
              <w:t>: Summary of Energy Strategy</w:t>
            </w:r>
          </w:p>
          <w:p w14:paraId="6C73E7FF" w14:textId="2167594B" w:rsidR="000C5E0D" w:rsidRDefault="000C5E0D" w:rsidP="00BF49B2">
            <w:pPr>
              <w:rPr>
                <w:sz w:val="22"/>
                <w:szCs w:val="20"/>
              </w:rPr>
            </w:pPr>
          </w:p>
          <w:p w14:paraId="70E62650" w14:textId="75186657" w:rsidR="002A3C7A" w:rsidRDefault="00446CAE" w:rsidP="002A3C7A">
            <w:pPr>
              <w:rPr>
                <w:sz w:val="22"/>
                <w:szCs w:val="20"/>
              </w:rPr>
            </w:pPr>
            <w:sdt>
              <w:sdtPr>
                <w:rPr>
                  <w:rFonts w:ascii="MS Gothic" w:eastAsia="MS Gothic" w:hAnsi="MS Gothic" w:hint="eastAsia"/>
                  <w:sz w:val="22"/>
                  <w:szCs w:val="20"/>
                </w:rPr>
                <w:id w:val="-248976387"/>
                <w14:checkbox>
                  <w14:checked w14:val="0"/>
                  <w14:checkedState w14:val="2612" w14:font="MS Gothic"/>
                  <w14:uncheckedState w14:val="2610" w14:font="MS Gothic"/>
                </w14:checkbox>
              </w:sdtPr>
              <w:sdtEndPr/>
              <w:sdtContent>
                <w:r w:rsidR="002A3C7A" w:rsidRPr="00CB7BA8">
                  <w:rPr>
                    <w:rFonts w:ascii="MS Gothic" w:eastAsia="MS Gothic" w:hAnsi="MS Gothic" w:hint="eastAsia"/>
                    <w:sz w:val="22"/>
                    <w:szCs w:val="20"/>
                  </w:rPr>
                  <w:t>☐</w:t>
                </w:r>
              </w:sdtContent>
            </w:sdt>
            <w:r w:rsidR="008A6DD5">
              <w:rPr>
                <w:sz w:val="22"/>
                <w:szCs w:val="20"/>
              </w:rPr>
              <w:t xml:space="preserve"> </w:t>
            </w:r>
            <w:proofErr w:type="spellStart"/>
            <w:r w:rsidR="008A6DD5">
              <w:rPr>
                <w:sz w:val="22"/>
                <w:szCs w:val="20"/>
              </w:rPr>
              <w:t>Passivhaus</w:t>
            </w:r>
            <w:proofErr w:type="spellEnd"/>
            <w:r w:rsidR="008A6DD5">
              <w:rPr>
                <w:sz w:val="22"/>
                <w:szCs w:val="20"/>
              </w:rPr>
              <w:t xml:space="preserve"> C</w:t>
            </w:r>
            <w:r w:rsidR="002A3C7A" w:rsidRPr="00CB7BA8">
              <w:rPr>
                <w:sz w:val="22"/>
                <w:szCs w:val="20"/>
              </w:rPr>
              <w:t>ertificat</w:t>
            </w:r>
            <w:r w:rsidR="008A6DD5">
              <w:rPr>
                <w:sz w:val="22"/>
                <w:szCs w:val="20"/>
              </w:rPr>
              <w:t>e</w:t>
            </w:r>
          </w:p>
          <w:p w14:paraId="14D956DD" w14:textId="77777777" w:rsidR="002A3C7A" w:rsidRDefault="002A3C7A" w:rsidP="00BF49B2">
            <w:pPr>
              <w:rPr>
                <w:sz w:val="22"/>
                <w:szCs w:val="20"/>
              </w:rPr>
            </w:pPr>
          </w:p>
          <w:p w14:paraId="2E4D879A" w14:textId="1CE346B6" w:rsidR="000C5E0D" w:rsidRPr="000C5E0D" w:rsidRDefault="000C5E0D" w:rsidP="005D6633">
            <w:pPr>
              <w:rPr>
                <w:i/>
                <w:sz w:val="22"/>
                <w:szCs w:val="20"/>
              </w:rPr>
            </w:pPr>
            <w:r>
              <w:rPr>
                <w:i/>
                <w:sz w:val="22"/>
                <w:szCs w:val="20"/>
              </w:rPr>
              <w:t xml:space="preserve">Note: If certification is not achieved, the relevant table/s from the tracks above are to be attached </w:t>
            </w:r>
            <w:r w:rsidR="005D6633">
              <w:rPr>
                <w:i/>
                <w:sz w:val="22"/>
                <w:szCs w:val="20"/>
              </w:rPr>
              <w:t>for</w:t>
            </w:r>
            <w:r>
              <w:rPr>
                <w:i/>
                <w:sz w:val="22"/>
                <w:szCs w:val="20"/>
              </w:rPr>
              <w:t xml:space="preserve"> c</w:t>
            </w:r>
            <w:r w:rsidR="005D6633">
              <w:rPr>
                <w:i/>
                <w:sz w:val="22"/>
                <w:szCs w:val="20"/>
              </w:rPr>
              <w:t>ondition discharge.</w:t>
            </w:r>
          </w:p>
        </w:tc>
      </w:tr>
      <w:tr w:rsidR="00DD0DD5" w:rsidRPr="00CB7BA8" w14:paraId="542CB1D9" w14:textId="77777777" w:rsidTr="003F4935">
        <w:trPr>
          <w:trHeight w:val="507"/>
        </w:trPr>
        <w:tc>
          <w:tcPr>
            <w:tcW w:w="1135" w:type="dxa"/>
          </w:tcPr>
          <w:p w14:paraId="1A6C25AA" w14:textId="77777777" w:rsidR="00DD0DD5" w:rsidRPr="00CB7BA8" w:rsidRDefault="00DD0DD5" w:rsidP="00BF49B2">
            <w:pPr>
              <w:rPr>
                <w:b/>
                <w:sz w:val="22"/>
              </w:rPr>
            </w:pPr>
            <w:r w:rsidRPr="00CB7BA8">
              <w:rPr>
                <w:b/>
                <w:sz w:val="22"/>
              </w:rPr>
              <w:t>Exempt</w:t>
            </w:r>
          </w:p>
        </w:tc>
        <w:tc>
          <w:tcPr>
            <w:tcW w:w="9781" w:type="dxa"/>
            <w:gridSpan w:val="4"/>
          </w:tcPr>
          <w:p w14:paraId="41EDA055" w14:textId="77777777" w:rsidR="00DD0DD5" w:rsidRPr="00EF45E2" w:rsidRDefault="00446CAE" w:rsidP="008A7596">
            <w:pPr>
              <w:rPr>
                <w:color w:val="000000" w:themeColor="text1"/>
                <w:sz w:val="22"/>
              </w:rPr>
            </w:pPr>
            <w:sdt>
              <w:sdtPr>
                <w:rPr>
                  <w:rFonts w:ascii="MS Gothic" w:eastAsia="MS Gothic" w:hAnsi="MS Gothic" w:hint="eastAsia"/>
                  <w:sz w:val="22"/>
                  <w:szCs w:val="20"/>
                </w:rPr>
                <w:id w:val="1366408255"/>
                <w14:checkbox>
                  <w14:checked w14:val="0"/>
                  <w14:checkedState w14:val="2612" w14:font="MS Gothic"/>
                  <w14:uncheckedState w14:val="2610" w14:font="MS Gothic"/>
                </w14:checkbox>
              </w:sdtPr>
              <w:sdtEndPr/>
              <w:sdtContent>
                <w:r w:rsidR="00DD0DD5" w:rsidRPr="00CB7BA8">
                  <w:rPr>
                    <w:rFonts w:ascii="MS Gothic" w:eastAsia="MS Gothic" w:hAnsi="MS Gothic" w:hint="eastAsia"/>
                    <w:sz w:val="22"/>
                    <w:szCs w:val="20"/>
                  </w:rPr>
                  <w:t>☐</w:t>
                </w:r>
              </w:sdtContent>
            </w:sdt>
            <w:r w:rsidR="00DD0DD5" w:rsidRPr="00CB7BA8">
              <w:rPr>
                <w:sz w:val="22"/>
                <w:szCs w:val="20"/>
              </w:rPr>
              <w:t xml:space="preserve"> Industrial B2 or B8 uses</w:t>
            </w:r>
            <w:r w:rsidR="008A7596">
              <w:rPr>
                <w:sz w:val="22"/>
                <w:szCs w:val="20"/>
              </w:rPr>
              <w:t xml:space="preserve">: </w:t>
            </w:r>
            <w:r w:rsidR="000F1FFD">
              <w:rPr>
                <w:rFonts w:eastAsia="MS Gothic"/>
                <w:sz w:val="22"/>
                <w:szCs w:val="20"/>
              </w:rPr>
              <w:t>Table 2.1</w:t>
            </w:r>
            <w:r w:rsidR="008A7596" w:rsidRPr="00CB7BA8">
              <w:rPr>
                <w:rFonts w:eastAsia="MS Gothic"/>
                <w:sz w:val="22"/>
                <w:szCs w:val="20"/>
              </w:rPr>
              <w:t>: Summary of Energy Strategy</w:t>
            </w:r>
            <w:r w:rsidR="003F4935">
              <w:rPr>
                <w:rFonts w:eastAsia="MS Gothic"/>
                <w:sz w:val="22"/>
                <w:szCs w:val="20"/>
              </w:rPr>
              <w:t xml:space="preserve"> only, no calculations required</w:t>
            </w:r>
          </w:p>
        </w:tc>
      </w:tr>
    </w:tbl>
    <w:p w14:paraId="3E064FED" w14:textId="77777777" w:rsidR="00A309B5" w:rsidRDefault="00A309B5"/>
    <w:p w14:paraId="7BC344DB" w14:textId="1CFD7C8D" w:rsidR="00EC5DED" w:rsidRPr="00A309B5" w:rsidRDefault="00A309B5">
      <w:pPr>
        <w:rPr>
          <w:i/>
        </w:rPr>
      </w:pPr>
      <w:r w:rsidRPr="00A309B5">
        <w:rPr>
          <w:i/>
        </w:rPr>
        <w:t>Please note – this table continues overleaf</w:t>
      </w:r>
      <w:r w:rsidR="00EC5DED" w:rsidRPr="00A309B5">
        <w:rPr>
          <w:i/>
        </w:rPr>
        <w:br w:type="page"/>
      </w:r>
    </w:p>
    <w:tbl>
      <w:tblPr>
        <w:tblStyle w:val="TableGrid"/>
        <w:tblW w:w="10916" w:type="dxa"/>
        <w:tblInd w:w="-885" w:type="dxa"/>
        <w:tblLayout w:type="fixed"/>
        <w:tblLook w:val="04A0" w:firstRow="1" w:lastRow="0" w:firstColumn="1" w:lastColumn="0" w:noHBand="0" w:noVBand="1"/>
      </w:tblPr>
      <w:tblGrid>
        <w:gridCol w:w="10916"/>
      </w:tblGrid>
      <w:tr w:rsidR="006629C9" w:rsidRPr="00CB7BA8" w14:paraId="5B3CF873" w14:textId="77777777" w:rsidTr="00BF49B2">
        <w:trPr>
          <w:trHeight w:val="507"/>
        </w:trPr>
        <w:tc>
          <w:tcPr>
            <w:tcW w:w="10916" w:type="dxa"/>
            <w:shd w:val="clear" w:color="auto" w:fill="FFCC99"/>
          </w:tcPr>
          <w:p w14:paraId="51AFAAEC" w14:textId="77777777" w:rsidR="006629C9" w:rsidRPr="00E106E8" w:rsidRDefault="006629C9" w:rsidP="00BF49B2">
            <w:pPr>
              <w:rPr>
                <w:color w:val="000000" w:themeColor="text1"/>
                <w:sz w:val="22"/>
              </w:rPr>
            </w:pPr>
            <w:r w:rsidRPr="00E106E8">
              <w:rPr>
                <w:b/>
                <w:sz w:val="22"/>
              </w:rPr>
              <w:lastRenderedPageBreak/>
              <w:t xml:space="preserve">SECTION </w:t>
            </w:r>
            <w:r>
              <w:rPr>
                <w:b/>
                <w:sz w:val="22"/>
              </w:rPr>
              <w:t>3: DISTRICT HEATING</w:t>
            </w:r>
          </w:p>
        </w:tc>
      </w:tr>
      <w:tr w:rsidR="006629C9" w:rsidRPr="00CB7BA8" w14:paraId="2809406E" w14:textId="77777777" w:rsidTr="00BF49B2">
        <w:trPr>
          <w:trHeight w:val="507"/>
        </w:trPr>
        <w:tc>
          <w:tcPr>
            <w:tcW w:w="10916" w:type="dxa"/>
            <w:shd w:val="clear" w:color="auto" w:fill="FFCC99"/>
          </w:tcPr>
          <w:p w14:paraId="4D143003" w14:textId="4D79F69C" w:rsidR="006629C9" w:rsidRDefault="006629C9" w:rsidP="00BF49B2">
            <w:pPr>
              <w:rPr>
                <w:sz w:val="22"/>
                <w:szCs w:val="22"/>
              </w:rPr>
            </w:pPr>
            <w:r>
              <w:rPr>
                <w:b/>
                <w:sz w:val="22"/>
                <w:szCs w:val="22"/>
              </w:rPr>
              <w:t>Applies to</w:t>
            </w:r>
            <w:r w:rsidRPr="00980040">
              <w:rPr>
                <w:b/>
                <w:sz w:val="22"/>
                <w:szCs w:val="22"/>
              </w:rPr>
              <w:t>:</w:t>
            </w:r>
            <w:r w:rsidRPr="00980040">
              <w:rPr>
                <w:sz w:val="22"/>
                <w:szCs w:val="22"/>
              </w:rPr>
              <w:t xml:space="preserve"> Full</w:t>
            </w:r>
            <w:r>
              <w:rPr>
                <w:sz w:val="22"/>
                <w:szCs w:val="22"/>
              </w:rPr>
              <w:t xml:space="preserve"> applications or </w:t>
            </w:r>
            <w:r w:rsidRPr="00CD0521">
              <w:rPr>
                <w:sz w:val="22"/>
                <w:szCs w:val="22"/>
              </w:rPr>
              <w:t xml:space="preserve">outline/ reserved matters </w:t>
            </w:r>
            <w:r w:rsidR="008A7596">
              <w:rPr>
                <w:sz w:val="22"/>
                <w:szCs w:val="22"/>
              </w:rPr>
              <w:t xml:space="preserve">applications for </w:t>
            </w:r>
            <w:r w:rsidR="00146667">
              <w:rPr>
                <w:sz w:val="22"/>
                <w:szCs w:val="22"/>
              </w:rPr>
              <w:t>A</w:t>
            </w:r>
            <w:r w:rsidRPr="00980040">
              <w:rPr>
                <w:sz w:val="22"/>
                <w:szCs w:val="22"/>
              </w:rPr>
              <w:t>ppearance within a Heat Network Area</w:t>
            </w:r>
            <w:r>
              <w:rPr>
                <w:sz w:val="22"/>
                <w:szCs w:val="22"/>
              </w:rPr>
              <w:t xml:space="preserve">. </w:t>
            </w:r>
            <w:r w:rsidR="008A7596">
              <w:rPr>
                <w:sz w:val="22"/>
                <w:szCs w:val="22"/>
              </w:rPr>
              <w:t>May be required post-completion to discharge a condition.</w:t>
            </w:r>
          </w:p>
          <w:p w14:paraId="1A82D3EF" w14:textId="77777777" w:rsidR="006629C9" w:rsidRPr="00E106E8" w:rsidRDefault="006629C9" w:rsidP="00BF49B2">
            <w:pPr>
              <w:rPr>
                <w:b/>
                <w:sz w:val="22"/>
              </w:rPr>
            </w:pPr>
          </w:p>
        </w:tc>
      </w:tr>
      <w:tr w:rsidR="00767608" w:rsidRPr="00CB7BA8" w14:paraId="36B69549" w14:textId="77777777" w:rsidTr="003F4935">
        <w:trPr>
          <w:trHeight w:val="507"/>
        </w:trPr>
        <w:tc>
          <w:tcPr>
            <w:tcW w:w="10916" w:type="dxa"/>
            <w:shd w:val="clear" w:color="auto" w:fill="auto"/>
          </w:tcPr>
          <w:p w14:paraId="05F9962E" w14:textId="77777777" w:rsidR="00767608" w:rsidRPr="00CB7BA8" w:rsidRDefault="00446CAE" w:rsidP="00BF49B2">
            <w:pPr>
              <w:rPr>
                <w:rFonts w:ascii="MS Gothic" w:eastAsia="MS Gothic" w:hAnsi="MS Gothic"/>
                <w:sz w:val="22"/>
                <w:szCs w:val="20"/>
              </w:rPr>
            </w:pPr>
            <w:sdt>
              <w:sdtPr>
                <w:rPr>
                  <w:rFonts w:ascii="MS Gothic" w:eastAsia="MS Gothic" w:hAnsi="MS Gothic" w:hint="eastAsia"/>
                  <w:sz w:val="22"/>
                  <w:szCs w:val="20"/>
                </w:rPr>
                <w:id w:val="-2046739677"/>
                <w14:checkbox>
                  <w14:checked w14:val="0"/>
                  <w14:checkedState w14:val="2612" w14:font="MS Gothic"/>
                  <w14:uncheckedState w14:val="2610" w14:font="MS Gothic"/>
                </w14:checkbox>
              </w:sdtPr>
              <w:sdtEndPr/>
              <w:sdtContent>
                <w:r w:rsidR="00767608">
                  <w:rPr>
                    <w:rFonts w:ascii="MS Gothic" w:eastAsia="MS Gothic" w:hAnsi="MS Gothic" w:hint="eastAsia"/>
                    <w:sz w:val="22"/>
                    <w:szCs w:val="20"/>
                  </w:rPr>
                  <w:t>☐</w:t>
                </w:r>
              </w:sdtContent>
            </w:sdt>
            <w:r w:rsidR="00767608" w:rsidRPr="00CB7BA8">
              <w:rPr>
                <w:sz w:val="22"/>
                <w:szCs w:val="20"/>
              </w:rPr>
              <w:t xml:space="preserve"> </w:t>
            </w:r>
            <w:r w:rsidR="00767608">
              <w:rPr>
                <w:sz w:val="22"/>
                <w:szCs w:val="22"/>
              </w:rPr>
              <w:t xml:space="preserve">Proposal is within Bath or Keynsham Heat Network Priority Area </w:t>
            </w:r>
          </w:p>
          <w:p w14:paraId="53030A7F" w14:textId="77777777" w:rsidR="00767608" w:rsidRPr="00767608" w:rsidRDefault="00446CAE" w:rsidP="00767608">
            <w:pPr>
              <w:rPr>
                <w:rFonts w:ascii="MS Gothic" w:eastAsia="MS Gothic" w:hAnsi="MS Gothic"/>
                <w:sz w:val="22"/>
                <w:szCs w:val="20"/>
              </w:rPr>
            </w:pPr>
            <w:sdt>
              <w:sdtPr>
                <w:rPr>
                  <w:rFonts w:ascii="MS Gothic" w:eastAsia="MS Gothic" w:hAnsi="MS Gothic" w:hint="eastAsia"/>
                  <w:sz w:val="22"/>
                  <w:szCs w:val="20"/>
                </w:rPr>
                <w:id w:val="-1972904710"/>
                <w14:checkbox>
                  <w14:checked w14:val="0"/>
                  <w14:checkedState w14:val="2612" w14:font="MS Gothic"/>
                  <w14:uncheckedState w14:val="2610" w14:font="MS Gothic"/>
                </w14:checkbox>
              </w:sdtPr>
              <w:sdtEndPr/>
              <w:sdtContent>
                <w:r w:rsidR="00767608">
                  <w:rPr>
                    <w:rFonts w:ascii="MS Gothic" w:eastAsia="MS Gothic" w:hAnsi="MS Gothic" w:hint="eastAsia"/>
                    <w:sz w:val="22"/>
                    <w:szCs w:val="20"/>
                  </w:rPr>
                  <w:t>☐</w:t>
                </w:r>
              </w:sdtContent>
            </w:sdt>
            <w:r w:rsidR="00767608">
              <w:rPr>
                <w:rFonts w:ascii="MS Gothic" w:eastAsia="MS Gothic" w:hAnsi="MS Gothic"/>
                <w:sz w:val="22"/>
                <w:szCs w:val="20"/>
              </w:rPr>
              <w:t xml:space="preserve"> </w:t>
            </w:r>
            <w:r w:rsidR="00767608">
              <w:rPr>
                <w:sz w:val="22"/>
                <w:szCs w:val="22"/>
              </w:rPr>
              <w:t xml:space="preserve">Relevant sections of Table 5 </w:t>
            </w:r>
            <w:proofErr w:type="gramStart"/>
            <w:r w:rsidR="00767608">
              <w:rPr>
                <w:sz w:val="22"/>
                <w:szCs w:val="22"/>
              </w:rPr>
              <w:t>completed</w:t>
            </w:r>
            <w:proofErr w:type="gramEnd"/>
            <w:r w:rsidR="00767608">
              <w:rPr>
                <w:sz w:val="22"/>
                <w:szCs w:val="22"/>
              </w:rPr>
              <w:t xml:space="preserve"> and documentation attached where requested </w:t>
            </w:r>
          </w:p>
        </w:tc>
      </w:tr>
      <w:tr w:rsidR="00767608" w:rsidRPr="00CB7BA8" w14:paraId="77C37E52" w14:textId="77777777" w:rsidTr="003F4935">
        <w:trPr>
          <w:trHeight w:val="507"/>
        </w:trPr>
        <w:tc>
          <w:tcPr>
            <w:tcW w:w="10916" w:type="dxa"/>
            <w:shd w:val="clear" w:color="auto" w:fill="auto"/>
          </w:tcPr>
          <w:p w14:paraId="1589E19F" w14:textId="77777777" w:rsidR="00767608" w:rsidRPr="00CB7BA8" w:rsidRDefault="00446CAE" w:rsidP="00BF49B2">
            <w:pPr>
              <w:rPr>
                <w:rFonts w:ascii="MS Gothic" w:eastAsia="MS Gothic" w:hAnsi="MS Gothic"/>
                <w:sz w:val="22"/>
                <w:szCs w:val="20"/>
              </w:rPr>
            </w:pPr>
            <w:sdt>
              <w:sdtPr>
                <w:rPr>
                  <w:rFonts w:ascii="MS Gothic" w:eastAsia="MS Gothic" w:hAnsi="MS Gothic" w:hint="eastAsia"/>
                  <w:sz w:val="22"/>
                  <w:szCs w:val="20"/>
                </w:rPr>
                <w:id w:val="242456435"/>
                <w14:checkbox>
                  <w14:checked w14:val="0"/>
                  <w14:checkedState w14:val="2612" w14:font="MS Gothic"/>
                  <w14:uncheckedState w14:val="2610" w14:font="MS Gothic"/>
                </w14:checkbox>
              </w:sdtPr>
              <w:sdtEndPr/>
              <w:sdtContent>
                <w:r w:rsidR="00767608" w:rsidRPr="00CB7BA8">
                  <w:rPr>
                    <w:rFonts w:ascii="MS Gothic" w:eastAsia="MS Gothic" w:hAnsi="MS Gothic" w:hint="eastAsia"/>
                    <w:sz w:val="22"/>
                    <w:szCs w:val="20"/>
                  </w:rPr>
                  <w:t>☐</w:t>
                </w:r>
              </w:sdtContent>
            </w:sdt>
            <w:r w:rsidR="00767608" w:rsidRPr="00CB7BA8">
              <w:rPr>
                <w:sz w:val="22"/>
                <w:szCs w:val="20"/>
              </w:rPr>
              <w:t xml:space="preserve"> </w:t>
            </w:r>
            <w:r w:rsidR="00767608">
              <w:rPr>
                <w:sz w:val="22"/>
                <w:szCs w:val="22"/>
              </w:rPr>
              <w:t xml:space="preserve">Proposal is </w:t>
            </w:r>
            <w:r w:rsidR="00767608" w:rsidRPr="00E106E8">
              <w:rPr>
                <w:sz w:val="22"/>
                <w:szCs w:val="22"/>
              </w:rPr>
              <w:t xml:space="preserve">within </w:t>
            </w:r>
            <w:r w:rsidR="00767608">
              <w:rPr>
                <w:sz w:val="22"/>
                <w:szCs w:val="22"/>
              </w:rPr>
              <w:t xml:space="preserve">a Heat Network Opportunity Area </w:t>
            </w:r>
          </w:p>
          <w:p w14:paraId="65A14AE7" w14:textId="77777777" w:rsidR="00767608" w:rsidRPr="00767608" w:rsidRDefault="00446CAE" w:rsidP="00767608">
            <w:pPr>
              <w:rPr>
                <w:rFonts w:ascii="MS Gothic" w:eastAsia="MS Gothic" w:hAnsi="MS Gothic"/>
                <w:sz w:val="22"/>
                <w:szCs w:val="20"/>
              </w:rPr>
            </w:pPr>
            <w:sdt>
              <w:sdtPr>
                <w:rPr>
                  <w:rFonts w:ascii="MS Gothic" w:eastAsia="MS Gothic" w:hAnsi="MS Gothic" w:hint="eastAsia"/>
                  <w:sz w:val="22"/>
                  <w:szCs w:val="20"/>
                </w:rPr>
                <w:id w:val="-1115363389"/>
                <w14:checkbox>
                  <w14:checked w14:val="0"/>
                  <w14:checkedState w14:val="2612" w14:font="MS Gothic"/>
                  <w14:uncheckedState w14:val="2610" w14:font="MS Gothic"/>
                </w14:checkbox>
              </w:sdtPr>
              <w:sdtEndPr/>
              <w:sdtContent>
                <w:r w:rsidR="00767608">
                  <w:rPr>
                    <w:rFonts w:ascii="MS Gothic" w:eastAsia="MS Gothic" w:hAnsi="MS Gothic" w:hint="eastAsia"/>
                    <w:sz w:val="22"/>
                    <w:szCs w:val="20"/>
                  </w:rPr>
                  <w:t>☐</w:t>
                </w:r>
              </w:sdtContent>
            </w:sdt>
            <w:r w:rsidR="00767608">
              <w:rPr>
                <w:rFonts w:ascii="MS Gothic" w:eastAsia="MS Gothic" w:hAnsi="MS Gothic"/>
                <w:sz w:val="22"/>
                <w:szCs w:val="20"/>
              </w:rPr>
              <w:t xml:space="preserve"> </w:t>
            </w:r>
            <w:r w:rsidR="00767608">
              <w:rPr>
                <w:sz w:val="22"/>
                <w:szCs w:val="22"/>
              </w:rPr>
              <w:t xml:space="preserve">Relevant sections of Table 5 </w:t>
            </w:r>
            <w:proofErr w:type="gramStart"/>
            <w:r w:rsidR="00767608">
              <w:rPr>
                <w:sz w:val="22"/>
                <w:szCs w:val="22"/>
              </w:rPr>
              <w:t>completed</w:t>
            </w:r>
            <w:proofErr w:type="gramEnd"/>
            <w:r w:rsidR="00767608">
              <w:rPr>
                <w:sz w:val="22"/>
                <w:szCs w:val="22"/>
              </w:rPr>
              <w:t xml:space="preserve"> and documentation attached where requested</w:t>
            </w:r>
          </w:p>
        </w:tc>
      </w:tr>
      <w:tr w:rsidR="00767608" w:rsidRPr="00CB7BA8" w14:paraId="0F721AFE" w14:textId="77777777" w:rsidTr="003F4935">
        <w:trPr>
          <w:trHeight w:val="507"/>
        </w:trPr>
        <w:tc>
          <w:tcPr>
            <w:tcW w:w="10916" w:type="dxa"/>
            <w:shd w:val="clear" w:color="auto" w:fill="auto"/>
          </w:tcPr>
          <w:p w14:paraId="21D1FA0A" w14:textId="77777777" w:rsidR="00767608" w:rsidRPr="00CB7BA8" w:rsidRDefault="00446CAE" w:rsidP="00767608">
            <w:pPr>
              <w:rPr>
                <w:color w:val="000000" w:themeColor="text1"/>
                <w:sz w:val="22"/>
              </w:rPr>
            </w:pPr>
            <w:sdt>
              <w:sdtPr>
                <w:rPr>
                  <w:rFonts w:ascii="MS Gothic" w:eastAsia="MS Gothic" w:hAnsi="MS Gothic" w:hint="eastAsia"/>
                  <w:sz w:val="22"/>
                  <w:szCs w:val="20"/>
                </w:rPr>
                <w:id w:val="2102140598"/>
                <w14:checkbox>
                  <w14:checked w14:val="0"/>
                  <w14:checkedState w14:val="2612" w14:font="MS Gothic"/>
                  <w14:uncheckedState w14:val="2610" w14:font="MS Gothic"/>
                </w14:checkbox>
              </w:sdtPr>
              <w:sdtEndPr/>
              <w:sdtContent>
                <w:r w:rsidR="00767608" w:rsidRPr="00CB7BA8">
                  <w:rPr>
                    <w:rFonts w:ascii="MS Gothic" w:eastAsia="MS Gothic" w:hAnsi="MS Gothic" w:hint="eastAsia"/>
                    <w:sz w:val="22"/>
                    <w:szCs w:val="20"/>
                  </w:rPr>
                  <w:t>☐</w:t>
                </w:r>
              </w:sdtContent>
            </w:sdt>
            <w:r w:rsidR="00767608" w:rsidRPr="00CB7BA8">
              <w:rPr>
                <w:sz w:val="22"/>
                <w:szCs w:val="20"/>
              </w:rPr>
              <w:t xml:space="preserve"> </w:t>
            </w:r>
            <w:r w:rsidR="00767608">
              <w:rPr>
                <w:rFonts w:ascii="MS Gothic" w:eastAsia="MS Gothic" w:hAnsi="MS Gothic"/>
                <w:sz w:val="22"/>
                <w:szCs w:val="20"/>
              </w:rPr>
              <w:t xml:space="preserve"> </w:t>
            </w:r>
            <w:r w:rsidR="00767608">
              <w:rPr>
                <w:sz w:val="22"/>
                <w:szCs w:val="22"/>
              </w:rPr>
              <w:t>Proposal is not within a Heat Network Priority or Opportunity Area (n</w:t>
            </w:r>
            <w:r w:rsidR="00767608">
              <w:rPr>
                <w:color w:val="000000" w:themeColor="text1"/>
                <w:sz w:val="22"/>
              </w:rPr>
              <w:t xml:space="preserve">o tables or documentation required) </w:t>
            </w:r>
          </w:p>
        </w:tc>
      </w:tr>
      <w:tr w:rsidR="006629C9" w:rsidRPr="00CB7BA8" w14:paraId="485503EF" w14:textId="77777777" w:rsidTr="00887A07">
        <w:trPr>
          <w:trHeight w:val="507"/>
        </w:trPr>
        <w:tc>
          <w:tcPr>
            <w:tcW w:w="10916" w:type="dxa"/>
            <w:shd w:val="clear" w:color="auto" w:fill="D9E2F3" w:themeFill="accent5" w:themeFillTint="33"/>
          </w:tcPr>
          <w:p w14:paraId="27822F15" w14:textId="77777777" w:rsidR="006629C9" w:rsidRPr="00C40ACF" w:rsidRDefault="00C40ACF" w:rsidP="00C40ACF">
            <w:pPr>
              <w:rPr>
                <w:color w:val="000000" w:themeColor="text1"/>
                <w:sz w:val="22"/>
              </w:rPr>
            </w:pPr>
            <w:r w:rsidRPr="00E106E8">
              <w:rPr>
                <w:b/>
                <w:sz w:val="22"/>
              </w:rPr>
              <w:t xml:space="preserve">SECTION </w:t>
            </w:r>
            <w:r>
              <w:rPr>
                <w:b/>
                <w:sz w:val="22"/>
              </w:rPr>
              <w:t>4: WATER</w:t>
            </w:r>
          </w:p>
        </w:tc>
      </w:tr>
      <w:tr w:rsidR="00C40ACF" w:rsidRPr="00CB7BA8" w14:paraId="7D6E664D" w14:textId="77777777" w:rsidTr="00887A07">
        <w:trPr>
          <w:trHeight w:val="507"/>
        </w:trPr>
        <w:tc>
          <w:tcPr>
            <w:tcW w:w="10916" w:type="dxa"/>
            <w:shd w:val="clear" w:color="auto" w:fill="D9E2F3" w:themeFill="accent5" w:themeFillTint="33"/>
          </w:tcPr>
          <w:p w14:paraId="0084B05C" w14:textId="77777777" w:rsidR="00C40ACF" w:rsidRPr="00E106E8" w:rsidRDefault="00C40ACF" w:rsidP="00307875">
            <w:pPr>
              <w:rPr>
                <w:b/>
                <w:sz w:val="22"/>
              </w:rPr>
            </w:pPr>
            <w:r>
              <w:rPr>
                <w:b/>
                <w:sz w:val="22"/>
                <w:szCs w:val="22"/>
              </w:rPr>
              <w:t>Applies to</w:t>
            </w:r>
            <w:r w:rsidRPr="00980040">
              <w:rPr>
                <w:b/>
                <w:sz w:val="22"/>
                <w:szCs w:val="22"/>
              </w:rPr>
              <w:t>:</w:t>
            </w:r>
            <w:r>
              <w:rPr>
                <w:b/>
                <w:sz w:val="22"/>
                <w:szCs w:val="22"/>
              </w:rPr>
              <w:t xml:space="preserve"> </w:t>
            </w:r>
            <w:r w:rsidRPr="00CB7BA8">
              <w:rPr>
                <w:sz w:val="22"/>
              </w:rPr>
              <w:t>Full applications or outline/ reserved matters applications for Appearance for residential development</w:t>
            </w:r>
            <w:r w:rsidR="00307875">
              <w:rPr>
                <w:sz w:val="22"/>
              </w:rPr>
              <w:t xml:space="preserve"> and for </w:t>
            </w:r>
            <w:r w:rsidR="008A7596">
              <w:rPr>
                <w:sz w:val="22"/>
              </w:rPr>
              <w:t xml:space="preserve">post-completion </w:t>
            </w:r>
            <w:r w:rsidR="00307875">
              <w:rPr>
                <w:sz w:val="22"/>
              </w:rPr>
              <w:t>condition discharge</w:t>
            </w:r>
          </w:p>
        </w:tc>
      </w:tr>
      <w:tr w:rsidR="00DD0DD5" w:rsidRPr="00CB7BA8" w14:paraId="777A2654" w14:textId="77777777" w:rsidTr="003F4935">
        <w:trPr>
          <w:trHeight w:val="507"/>
        </w:trPr>
        <w:tc>
          <w:tcPr>
            <w:tcW w:w="10916" w:type="dxa"/>
            <w:shd w:val="clear" w:color="auto" w:fill="auto"/>
          </w:tcPr>
          <w:p w14:paraId="0F57909D" w14:textId="77777777" w:rsidR="00DD0DD5" w:rsidRPr="00DD0DD5" w:rsidRDefault="00446CAE" w:rsidP="002515F4">
            <w:pPr>
              <w:rPr>
                <w:rFonts w:ascii="MS Gothic" w:eastAsia="MS Gothic" w:hAnsi="MS Gothic"/>
                <w:sz w:val="22"/>
                <w:szCs w:val="20"/>
              </w:rPr>
            </w:pPr>
            <w:sdt>
              <w:sdtPr>
                <w:rPr>
                  <w:rFonts w:ascii="MS Gothic" w:eastAsia="MS Gothic" w:hAnsi="MS Gothic" w:hint="eastAsia"/>
                  <w:sz w:val="22"/>
                  <w:szCs w:val="20"/>
                </w:rPr>
                <w:id w:val="1119725696"/>
                <w14:checkbox>
                  <w14:checked w14:val="0"/>
                  <w14:checkedState w14:val="2612" w14:font="MS Gothic"/>
                  <w14:uncheckedState w14:val="2610" w14:font="MS Gothic"/>
                </w14:checkbox>
              </w:sdtPr>
              <w:sdtEndPr/>
              <w:sdtContent>
                <w:r w:rsidR="00DD0DD5">
                  <w:rPr>
                    <w:rFonts w:ascii="MS Gothic" w:eastAsia="MS Gothic" w:hAnsi="MS Gothic" w:hint="eastAsia"/>
                    <w:sz w:val="22"/>
                    <w:szCs w:val="20"/>
                  </w:rPr>
                  <w:t>☐</w:t>
                </w:r>
              </w:sdtContent>
            </w:sdt>
            <w:r w:rsidR="004D7207">
              <w:rPr>
                <w:sz w:val="22"/>
                <w:szCs w:val="22"/>
              </w:rPr>
              <w:t xml:space="preserve">The proposal is, or contains elements of, </w:t>
            </w:r>
            <w:r w:rsidR="00DD0DD5">
              <w:rPr>
                <w:sz w:val="22"/>
                <w:szCs w:val="22"/>
              </w:rPr>
              <w:t>residential development</w:t>
            </w:r>
          </w:p>
          <w:p w14:paraId="2D53809F" w14:textId="77777777" w:rsidR="00DD0DD5" w:rsidRPr="00DD0DD5" w:rsidRDefault="00446CAE" w:rsidP="00C40ACF">
            <w:pPr>
              <w:rPr>
                <w:rFonts w:ascii="MS Gothic" w:eastAsia="MS Gothic" w:hAnsi="MS Gothic"/>
                <w:sz w:val="22"/>
                <w:szCs w:val="20"/>
              </w:rPr>
            </w:pPr>
            <w:sdt>
              <w:sdtPr>
                <w:rPr>
                  <w:rFonts w:ascii="MS Gothic" w:eastAsia="MS Gothic" w:hAnsi="MS Gothic" w:hint="eastAsia"/>
                  <w:sz w:val="22"/>
                  <w:szCs w:val="20"/>
                </w:rPr>
                <w:id w:val="-1883242613"/>
                <w14:checkbox>
                  <w14:checked w14:val="0"/>
                  <w14:checkedState w14:val="2612" w14:font="MS Gothic"/>
                  <w14:uncheckedState w14:val="2610" w14:font="MS Gothic"/>
                </w14:checkbox>
              </w:sdtPr>
              <w:sdtEndPr/>
              <w:sdtContent>
                <w:r w:rsidR="00DD0DD5">
                  <w:rPr>
                    <w:rFonts w:ascii="MS Gothic" w:eastAsia="MS Gothic" w:hAnsi="MS Gothic" w:hint="eastAsia"/>
                    <w:sz w:val="22"/>
                    <w:szCs w:val="20"/>
                  </w:rPr>
                  <w:t>☐</w:t>
                </w:r>
              </w:sdtContent>
            </w:sdt>
            <w:r w:rsidR="00DD0DD5">
              <w:rPr>
                <w:sz w:val="22"/>
                <w:szCs w:val="22"/>
              </w:rPr>
              <w:t xml:space="preserve">Table 4 has been completed and supporting documentation attached as required </w:t>
            </w:r>
          </w:p>
        </w:tc>
      </w:tr>
      <w:tr w:rsidR="00DD0DD5" w:rsidRPr="00CB7BA8" w14:paraId="17A4ED79" w14:textId="77777777" w:rsidTr="003F4935">
        <w:trPr>
          <w:trHeight w:val="507"/>
        </w:trPr>
        <w:tc>
          <w:tcPr>
            <w:tcW w:w="10916" w:type="dxa"/>
            <w:shd w:val="clear" w:color="auto" w:fill="auto"/>
          </w:tcPr>
          <w:p w14:paraId="241D6B2A" w14:textId="77777777" w:rsidR="00DD0DD5" w:rsidRDefault="00446CAE" w:rsidP="00DD0DD5">
            <w:pPr>
              <w:rPr>
                <w:b/>
                <w:sz w:val="22"/>
                <w:szCs w:val="22"/>
              </w:rPr>
            </w:pPr>
            <w:sdt>
              <w:sdtPr>
                <w:rPr>
                  <w:rFonts w:ascii="MS Gothic" w:eastAsia="MS Gothic" w:hAnsi="MS Gothic" w:hint="eastAsia"/>
                  <w:sz w:val="22"/>
                  <w:szCs w:val="20"/>
                </w:rPr>
                <w:id w:val="-1623074932"/>
                <w14:checkbox>
                  <w14:checked w14:val="0"/>
                  <w14:checkedState w14:val="2612" w14:font="MS Gothic"/>
                  <w14:uncheckedState w14:val="2610" w14:font="MS Gothic"/>
                </w14:checkbox>
              </w:sdtPr>
              <w:sdtEndPr/>
              <w:sdtContent>
                <w:r w:rsidR="00DD0DD5">
                  <w:rPr>
                    <w:rFonts w:ascii="MS Gothic" w:eastAsia="MS Gothic" w:hAnsi="MS Gothic" w:hint="eastAsia"/>
                    <w:sz w:val="22"/>
                    <w:szCs w:val="20"/>
                  </w:rPr>
                  <w:t>☐</w:t>
                </w:r>
              </w:sdtContent>
            </w:sdt>
            <w:r w:rsidR="00DD0DD5">
              <w:rPr>
                <w:sz w:val="22"/>
                <w:szCs w:val="22"/>
              </w:rPr>
              <w:t>The proposal is wholly non- residential (</w:t>
            </w:r>
            <w:r w:rsidR="004D7207">
              <w:rPr>
                <w:color w:val="000000" w:themeColor="text1"/>
                <w:sz w:val="22"/>
              </w:rPr>
              <w:t>n</w:t>
            </w:r>
            <w:r w:rsidR="00DD0DD5">
              <w:rPr>
                <w:color w:val="000000" w:themeColor="text1"/>
                <w:sz w:val="22"/>
              </w:rPr>
              <w:t>o tables or documentation required)</w:t>
            </w:r>
          </w:p>
        </w:tc>
      </w:tr>
      <w:tr w:rsidR="00EF45E2" w:rsidRPr="00CB7BA8" w14:paraId="2F014E86" w14:textId="77777777" w:rsidTr="00F05E68">
        <w:trPr>
          <w:trHeight w:val="507"/>
        </w:trPr>
        <w:tc>
          <w:tcPr>
            <w:tcW w:w="10916" w:type="dxa"/>
            <w:shd w:val="clear" w:color="auto" w:fill="FF9999"/>
          </w:tcPr>
          <w:p w14:paraId="2D36EBD0" w14:textId="77777777" w:rsidR="00EF45E2" w:rsidRDefault="00EF45E2" w:rsidP="00EF45E2">
            <w:pPr>
              <w:rPr>
                <w:color w:val="000000" w:themeColor="text1"/>
                <w:sz w:val="22"/>
              </w:rPr>
            </w:pPr>
            <w:r w:rsidRPr="000D40C7">
              <w:rPr>
                <w:b/>
                <w:sz w:val="22"/>
              </w:rPr>
              <w:t>SECTION 5: OVERHEATING</w:t>
            </w:r>
          </w:p>
        </w:tc>
      </w:tr>
      <w:tr w:rsidR="00EF45E2" w:rsidRPr="00CB7BA8" w14:paraId="6894A4AB" w14:textId="77777777" w:rsidTr="00F05E68">
        <w:trPr>
          <w:trHeight w:val="507"/>
        </w:trPr>
        <w:tc>
          <w:tcPr>
            <w:tcW w:w="10916" w:type="dxa"/>
            <w:shd w:val="clear" w:color="auto" w:fill="FF9999"/>
          </w:tcPr>
          <w:p w14:paraId="602E3ADA" w14:textId="416DF4EA" w:rsidR="00EF45E2" w:rsidRDefault="00F05E68" w:rsidP="00146667">
            <w:pPr>
              <w:rPr>
                <w:color w:val="000000" w:themeColor="text1"/>
                <w:sz w:val="22"/>
              </w:rPr>
            </w:pPr>
            <w:r>
              <w:rPr>
                <w:b/>
                <w:sz w:val="22"/>
              </w:rPr>
              <w:t>Applies to</w:t>
            </w:r>
            <w:r w:rsidRPr="00CB7BA8">
              <w:rPr>
                <w:b/>
                <w:sz w:val="22"/>
              </w:rPr>
              <w:t>:</w:t>
            </w:r>
            <w:r>
              <w:rPr>
                <w:b/>
                <w:sz w:val="22"/>
              </w:rPr>
              <w:t xml:space="preserve"> </w:t>
            </w:r>
            <w:r w:rsidRPr="00CB7BA8">
              <w:rPr>
                <w:sz w:val="22"/>
              </w:rPr>
              <w:t xml:space="preserve">Full applications or outline/ reserved matters applications </w:t>
            </w:r>
            <w:r w:rsidR="00146667">
              <w:rPr>
                <w:sz w:val="22"/>
              </w:rPr>
              <w:t>for A</w:t>
            </w:r>
            <w:r w:rsidRPr="00CB7BA8">
              <w:rPr>
                <w:sz w:val="22"/>
              </w:rPr>
              <w:t>ppearance.</w:t>
            </w:r>
            <w:r w:rsidR="009D424B">
              <w:rPr>
                <w:sz w:val="22"/>
              </w:rPr>
              <w:t xml:space="preserve"> Please tick below to confirm that the correct tables have been completed and evidence attached where needed.</w:t>
            </w:r>
            <w:r w:rsidR="00A15B37">
              <w:rPr>
                <w:sz w:val="22"/>
              </w:rPr>
              <w:t xml:space="preserve"> These tables may also be required post-completion for discharge of conditions. </w:t>
            </w:r>
          </w:p>
        </w:tc>
      </w:tr>
      <w:tr w:rsidR="00577566" w:rsidRPr="00CB7BA8" w14:paraId="3E615934" w14:textId="77777777" w:rsidTr="003F4935">
        <w:trPr>
          <w:trHeight w:val="507"/>
        </w:trPr>
        <w:tc>
          <w:tcPr>
            <w:tcW w:w="10916" w:type="dxa"/>
            <w:shd w:val="clear" w:color="auto" w:fill="auto"/>
          </w:tcPr>
          <w:p w14:paraId="297E2E68" w14:textId="77777777" w:rsidR="00577566" w:rsidRPr="00577566" w:rsidRDefault="00446CAE" w:rsidP="00577566">
            <w:pPr>
              <w:rPr>
                <w:rFonts w:ascii="MS Gothic" w:eastAsia="MS Gothic" w:hAnsi="MS Gothic"/>
                <w:sz w:val="22"/>
                <w:szCs w:val="20"/>
              </w:rPr>
            </w:pPr>
            <w:sdt>
              <w:sdtPr>
                <w:rPr>
                  <w:rFonts w:ascii="MS Gothic" w:eastAsia="MS Gothic" w:hAnsi="MS Gothic" w:hint="eastAsia"/>
                  <w:sz w:val="22"/>
                  <w:szCs w:val="20"/>
                </w:rPr>
                <w:id w:val="1514344693"/>
                <w14:checkbox>
                  <w14:checked w14:val="0"/>
                  <w14:checkedState w14:val="2612" w14:font="MS Gothic"/>
                  <w14:uncheckedState w14:val="2610" w14:font="MS Gothic"/>
                </w14:checkbox>
              </w:sdtPr>
              <w:sdtEndPr/>
              <w:sdtContent>
                <w:r w:rsidR="00577566">
                  <w:rPr>
                    <w:rFonts w:ascii="MS Gothic" w:eastAsia="MS Gothic" w:hAnsi="MS Gothic" w:hint="eastAsia"/>
                    <w:sz w:val="22"/>
                    <w:szCs w:val="20"/>
                  </w:rPr>
                  <w:t>☐</w:t>
                </w:r>
              </w:sdtContent>
            </w:sdt>
            <w:r w:rsidR="00577566">
              <w:rPr>
                <w:color w:val="000000" w:themeColor="text1"/>
                <w:sz w:val="22"/>
              </w:rPr>
              <w:t>The proposal is Large Scale Residential</w:t>
            </w:r>
            <w:r w:rsidR="000D40C7">
              <w:rPr>
                <w:color w:val="000000" w:themeColor="text1"/>
                <w:sz w:val="22"/>
              </w:rPr>
              <w:t xml:space="preserve"> (</w:t>
            </w:r>
            <w:r w:rsidR="000D40C7" w:rsidRPr="000D40C7">
              <w:rPr>
                <w:sz w:val="22"/>
              </w:rPr>
              <w:t>50 dwellings +</w:t>
            </w:r>
            <w:r w:rsidR="000D40C7">
              <w:rPr>
                <w:sz w:val="22"/>
              </w:rPr>
              <w:t>)</w:t>
            </w:r>
          </w:p>
          <w:p w14:paraId="68C7100A" w14:textId="77777777" w:rsidR="00577566" w:rsidRPr="00577566" w:rsidRDefault="00446CAE" w:rsidP="00577566">
            <w:pPr>
              <w:rPr>
                <w:rFonts w:ascii="MS Gothic" w:eastAsia="MS Gothic" w:hAnsi="MS Gothic"/>
                <w:sz w:val="22"/>
                <w:szCs w:val="20"/>
              </w:rPr>
            </w:pPr>
            <w:sdt>
              <w:sdtPr>
                <w:rPr>
                  <w:rFonts w:ascii="MS Gothic" w:eastAsia="MS Gothic" w:hAnsi="MS Gothic" w:hint="eastAsia"/>
                  <w:sz w:val="22"/>
                  <w:szCs w:val="20"/>
                </w:rPr>
                <w:id w:val="-550154391"/>
                <w14:checkbox>
                  <w14:checked w14:val="0"/>
                  <w14:checkedState w14:val="2612" w14:font="MS Gothic"/>
                  <w14:uncheckedState w14:val="2610" w14:font="MS Gothic"/>
                </w14:checkbox>
              </w:sdtPr>
              <w:sdtEndPr/>
              <w:sdtContent>
                <w:r w:rsidR="00577566">
                  <w:rPr>
                    <w:rFonts w:ascii="MS Gothic" w:eastAsia="MS Gothic" w:hAnsi="MS Gothic" w:hint="eastAsia"/>
                    <w:sz w:val="22"/>
                    <w:szCs w:val="20"/>
                  </w:rPr>
                  <w:t>☐</w:t>
                </w:r>
              </w:sdtContent>
            </w:sdt>
            <w:r w:rsidR="00577566">
              <w:rPr>
                <w:color w:val="000000" w:themeColor="text1"/>
                <w:sz w:val="22"/>
              </w:rPr>
              <w:t>Table 5.1</w:t>
            </w:r>
          </w:p>
          <w:p w14:paraId="37BF3BAE" w14:textId="77777777" w:rsidR="00577566" w:rsidRDefault="00446CAE" w:rsidP="00A15B37">
            <w:pPr>
              <w:rPr>
                <w:color w:val="000000" w:themeColor="text1"/>
                <w:sz w:val="22"/>
              </w:rPr>
            </w:pPr>
            <w:sdt>
              <w:sdtPr>
                <w:rPr>
                  <w:rFonts w:ascii="MS Gothic" w:eastAsia="MS Gothic" w:hAnsi="MS Gothic" w:hint="eastAsia"/>
                  <w:sz w:val="22"/>
                  <w:szCs w:val="20"/>
                </w:rPr>
                <w:id w:val="-1123990676"/>
                <w14:checkbox>
                  <w14:checked w14:val="0"/>
                  <w14:checkedState w14:val="2612" w14:font="MS Gothic"/>
                  <w14:uncheckedState w14:val="2610" w14:font="MS Gothic"/>
                </w14:checkbox>
              </w:sdtPr>
              <w:sdtEndPr/>
              <w:sdtContent>
                <w:r w:rsidR="00577566">
                  <w:rPr>
                    <w:rFonts w:ascii="MS Gothic" w:eastAsia="MS Gothic" w:hAnsi="MS Gothic" w:hint="eastAsia"/>
                    <w:sz w:val="22"/>
                    <w:szCs w:val="20"/>
                  </w:rPr>
                  <w:t>☐</w:t>
                </w:r>
              </w:sdtContent>
            </w:sdt>
            <w:r w:rsidR="00577566">
              <w:rPr>
                <w:color w:val="000000" w:themeColor="text1"/>
                <w:sz w:val="22"/>
              </w:rPr>
              <w:t>Table 5.2</w:t>
            </w:r>
            <w:r w:rsidR="004032E9">
              <w:rPr>
                <w:color w:val="000000" w:themeColor="text1"/>
                <w:sz w:val="22"/>
              </w:rPr>
              <w:t xml:space="preserve">: </w:t>
            </w:r>
            <w:r w:rsidR="00A15B37">
              <w:rPr>
                <w:color w:val="000000" w:themeColor="text1"/>
                <w:sz w:val="22"/>
              </w:rPr>
              <w:t>M</w:t>
            </w:r>
            <w:r w:rsidR="004032E9">
              <w:rPr>
                <w:color w:val="000000" w:themeColor="text1"/>
                <w:sz w:val="22"/>
              </w:rPr>
              <w:t>odelling cover sheets for “current climate” and “future climate” are attached</w:t>
            </w:r>
          </w:p>
        </w:tc>
      </w:tr>
      <w:tr w:rsidR="00577566" w:rsidRPr="00CB7BA8" w14:paraId="7E19B849" w14:textId="77777777" w:rsidTr="003F4935">
        <w:trPr>
          <w:trHeight w:val="507"/>
        </w:trPr>
        <w:tc>
          <w:tcPr>
            <w:tcW w:w="10916" w:type="dxa"/>
            <w:shd w:val="clear" w:color="auto" w:fill="auto"/>
          </w:tcPr>
          <w:p w14:paraId="37A7F54F" w14:textId="77777777" w:rsidR="00577566" w:rsidRPr="00577566" w:rsidRDefault="00446CAE" w:rsidP="00577566">
            <w:pPr>
              <w:rPr>
                <w:rFonts w:ascii="MS Gothic" w:eastAsia="MS Gothic" w:hAnsi="MS Gothic"/>
                <w:sz w:val="22"/>
                <w:szCs w:val="20"/>
              </w:rPr>
            </w:pPr>
            <w:sdt>
              <w:sdtPr>
                <w:rPr>
                  <w:rFonts w:ascii="MS Gothic" w:eastAsia="MS Gothic" w:hAnsi="MS Gothic" w:hint="eastAsia"/>
                  <w:sz w:val="22"/>
                  <w:szCs w:val="20"/>
                </w:rPr>
                <w:id w:val="-381327905"/>
                <w14:checkbox>
                  <w14:checked w14:val="0"/>
                  <w14:checkedState w14:val="2612" w14:font="MS Gothic"/>
                  <w14:uncheckedState w14:val="2610" w14:font="MS Gothic"/>
                </w14:checkbox>
              </w:sdtPr>
              <w:sdtEndPr/>
              <w:sdtContent>
                <w:r w:rsidR="00577566">
                  <w:rPr>
                    <w:rFonts w:ascii="MS Gothic" w:eastAsia="MS Gothic" w:hAnsi="MS Gothic" w:hint="eastAsia"/>
                    <w:sz w:val="22"/>
                    <w:szCs w:val="20"/>
                  </w:rPr>
                  <w:t>☐</w:t>
                </w:r>
              </w:sdtContent>
            </w:sdt>
            <w:r w:rsidR="00577566">
              <w:rPr>
                <w:color w:val="000000" w:themeColor="text1"/>
                <w:sz w:val="22"/>
              </w:rPr>
              <w:t>The proposal is Large Scale Non-Residential</w:t>
            </w:r>
            <w:r w:rsidR="000D40C7">
              <w:rPr>
                <w:color w:val="000000" w:themeColor="text1"/>
                <w:sz w:val="22"/>
              </w:rPr>
              <w:t xml:space="preserve"> </w:t>
            </w:r>
            <w:r w:rsidR="000D40C7" w:rsidRPr="000D40C7">
              <w:rPr>
                <w:color w:val="000000" w:themeColor="text1"/>
                <w:sz w:val="20"/>
              </w:rPr>
              <w:t>(</w:t>
            </w:r>
            <w:r w:rsidR="000D40C7" w:rsidRPr="000D40C7">
              <w:rPr>
                <w:sz w:val="22"/>
              </w:rPr>
              <w:t>5000m</w:t>
            </w:r>
            <w:r w:rsidR="000D40C7" w:rsidRPr="000D40C7">
              <w:rPr>
                <w:sz w:val="22"/>
                <w:vertAlign w:val="superscript"/>
              </w:rPr>
              <w:t xml:space="preserve">2 </w:t>
            </w:r>
            <w:r w:rsidR="000D40C7" w:rsidRPr="000D40C7">
              <w:rPr>
                <w:sz w:val="22"/>
              </w:rPr>
              <w:t>+ of floor space to be created)</w:t>
            </w:r>
          </w:p>
          <w:p w14:paraId="417AB43C" w14:textId="77777777" w:rsidR="00577566" w:rsidRPr="00577566" w:rsidRDefault="00446CAE" w:rsidP="00577566">
            <w:pPr>
              <w:rPr>
                <w:rFonts w:ascii="MS Gothic" w:eastAsia="MS Gothic" w:hAnsi="MS Gothic"/>
                <w:sz w:val="22"/>
                <w:szCs w:val="20"/>
              </w:rPr>
            </w:pPr>
            <w:sdt>
              <w:sdtPr>
                <w:rPr>
                  <w:rFonts w:ascii="MS Gothic" w:eastAsia="MS Gothic" w:hAnsi="MS Gothic" w:hint="eastAsia"/>
                  <w:sz w:val="22"/>
                  <w:szCs w:val="20"/>
                </w:rPr>
                <w:id w:val="-2055912195"/>
                <w14:checkbox>
                  <w14:checked w14:val="0"/>
                  <w14:checkedState w14:val="2612" w14:font="MS Gothic"/>
                  <w14:uncheckedState w14:val="2610" w14:font="MS Gothic"/>
                </w14:checkbox>
              </w:sdtPr>
              <w:sdtEndPr/>
              <w:sdtContent>
                <w:r w:rsidR="00577566">
                  <w:rPr>
                    <w:rFonts w:ascii="MS Gothic" w:eastAsia="MS Gothic" w:hAnsi="MS Gothic" w:hint="eastAsia"/>
                    <w:sz w:val="22"/>
                    <w:szCs w:val="20"/>
                  </w:rPr>
                  <w:t>☐</w:t>
                </w:r>
              </w:sdtContent>
            </w:sdt>
            <w:r w:rsidR="00577566">
              <w:rPr>
                <w:color w:val="000000" w:themeColor="text1"/>
                <w:sz w:val="22"/>
              </w:rPr>
              <w:t>Table 5.1</w:t>
            </w:r>
          </w:p>
          <w:p w14:paraId="1B614827" w14:textId="77777777" w:rsidR="00577566" w:rsidRPr="00577566" w:rsidRDefault="00446CAE" w:rsidP="00577566">
            <w:pPr>
              <w:rPr>
                <w:rFonts w:ascii="MS Gothic" w:eastAsia="MS Gothic" w:hAnsi="MS Gothic"/>
                <w:sz w:val="22"/>
                <w:szCs w:val="20"/>
              </w:rPr>
            </w:pPr>
            <w:sdt>
              <w:sdtPr>
                <w:rPr>
                  <w:rFonts w:ascii="MS Gothic" w:eastAsia="MS Gothic" w:hAnsi="MS Gothic" w:hint="eastAsia"/>
                  <w:sz w:val="22"/>
                  <w:szCs w:val="20"/>
                </w:rPr>
                <w:id w:val="-518235061"/>
                <w14:checkbox>
                  <w14:checked w14:val="0"/>
                  <w14:checkedState w14:val="2612" w14:font="MS Gothic"/>
                  <w14:uncheckedState w14:val="2610" w14:font="MS Gothic"/>
                </w14:checkbox>
              </w:sdtPr>
              <w:sdtEndPr/>
              <w:sdtContent>
                <w:r w:rsidR="00577566">
                  <w:rPr>
                    <w:rFonts w:ascii="MS Gothic" w:eastAsia="MS Gothic" w:hAnsi="MS Gothic" w:hint="eastAsia"/>
                    <w:sz w:val="22"/>
                    <w:szCs w:val="20"/>
                  </w:rPr>
                  <w:t>☐</w:t>
                </w:r>
              </w:sdtContent>
            </w:sdt>
            <w:r w:rsidR="00577566">
              <w:rPr>
                <w:color w:val="000000" w:themeColor="text1"/>
                <w:sz w:val="22"/>
              </w:rPr>
              <w:t>Table 5.3</w:t>
            </w:r>
            <w:r w:rsidR="004032E9">
              <w:rPr>
                <w:color w:val="000000" w:themeColor="text1"/>
                <w:sz w:val="22"/>
              </w:rPr>
              <w:t xml:space="preserve">: </w:t>
            </w:r>
            <w:r w:rsidR="00A15B37">
              <w:rPr>
                <w:color w:val="000000" w:themeColor="text1"/>
                <w:sz w:val="22"/>
              </w:rPr>
              <w:t>M</w:t>
            </w:r>
            <w:r w:rsidR="004032E9">
              <w:rPr>
                <w:color w:val="000000" w:themeColor="text1"/>
                <w:sz w:val="22"/>
              </w:rPr>
              <w:t>odelling cover sheets for “current climate” and “future climate” are attached</w:t>
            </w:r>
          </w:p>
        </w:tc>
      </w:tr>
      <w:tr w:rsidR="004032E9" w:rsidRPr="00CB7BA8" w14:paraId="44AB8448" w14:textId="77777777" w:rsidTr="003F4935">
        <w:trPr>
          <w:trHeight w:val="507"/>
        </w:trPr>
        <w:tc>
          <w:tcPr>
            <w:tcW w:w="10916" w:type="dxa"/>
            <w:shd w:val="clear" w:color="auto" w:fill="auto"/>
          </w:tcPr>
          <w:p w14:paraId="3BBFCA98" w14:textId="77777777" w:rsidR="004032E9" w:rsidRPr="00577566" w:rsidRDefault="00446CAE" w:rsidP="004032E9">
            <w:pPr>
              <w:rPr>
                <w:rFonts w:ascii="MS Gothic" w:eastAsia="MS Gothic" w:hAnsi="MS Gothic"/>
                <w:sz w:val="22"/>
                <w:szCs w:val="20"/>
              </w:rPr>
            </w:pPr>
            <w:sdt>
              <w:sdtPr>
                <w:rPr>
                  <w:rFonts w:ascii="MS Gothic" w:eastAsia="MS Gothic" w:hAnsi="MS Gothic" w:hint="eastAsia"/>
                  <w:sz w:val="22"/>
                  <w:szCs w:val="20"/>
                </w:rPr>
                <w:id w:val="-784497643"/>
                <w14:checkbox>
                  <w14:checked w14:val="0"/>
                  <w14:checkedState w14:val="2612" w14:font="MS Gothic"/>
                  <w14:uncheckedState w14:val="2610" w14:font="MS Gothic"/>
                </w14:checkbox>
              </w:sdtPr>
              <w:sdtEndPr/>
              <w:sdtContent>
                <w:r w:rsidR="004032E9">
                  <w:rPr>
                    <w:rFonts w:ascii="MS Gothic" w:eastAsia="MS Gothic" w:hAnsi="MS Gothic" w:hint="eastAsia"/>
                    <w:sz w:val="22"/>
                    <w:szCs w:val="20"/>
                  </w:rPr>
                  <w:t>☐</w:t>
                </w:r>
              </w:sdtContent>
            </w:sdt>
            <w:r w:rsidR="004032E9">
              <w:rPr>
                <w:color w:val="000000" w:themeColor="text1"/>
                <w:sz w:val="22"/>
              </w:rPr>
              <w:t xml:space="preserve">The proposal is </w:t>
            </w:r>
            <w:r w:rsidR="00972044">
              <w:rPr>
                <w:color w:val="000000" w:themeColor="text1"/>
                <w:sz w:val="22"/>
              </w:rPr>
              <w:t xml:space="preserve">Large Scale and </w:t>
            </w:r>
            <w:r w:rsidR="004032E9">
              <w:rPr>
                <w:color w:val="000000" w:themeColor="text1"/>
                <w:sz w:val="22"/>
              </w:rPr>
              <w:t>using Table 5.4: Active Cooling</w:t>
            </w:r>
          </w:p>
          <w:p w14:paraId="47CC0FA5" w14:textId="77777777" w:rsidR="004032E9" w:rsidRPr="00577566" w:rsidRDefault="00446CAE" w:rsidP="004032E9">
            <w:pPr>
              <w:rPr>
                <w:rFonts w:ascii="MS Gothic" w:eastAsia="MS Gothic" w:hAnsi="MS Gothic"/>
                <w:sz w:val="22"/>
                <w:szCs w:val="20"/>
              </w:rPr>
            </w:pPr>
            <w:sdt>
              <w:sdtPr>
                <w:rPr>
                  <w:rFonts w:ascii="MS Gothic" w:eastAsia="MS Gothic" w:hAnsi="MS Gothic" w:hint="eastAsia"/>
                  <w:sz w:val="22"/>
                  <w:szCs w:val="20"/>
                </w:rPr>
                <w:id w:val="1940411596"/>
                <w14:checkbox>
                  <w14:checked w14:val="0"/>
                  <w14:checkedState w14:val="2612" w14:font="MS Gothic"/>
                  <w14:uncheckedState w14:val="2610" w14:font="MS Gothic"/>
                </w14:checkbox>
              </w:sdtPr>
              <w:sdtEndPr/>
              <w:sdtContent>
                <w:r w:rsidR="004032E9">
                  <w:rPr>
                    <w:rFonts w:ascii="MS Gothic" w:eastAsia="MS Gothic" w:hAnsi="MS Gothic" w:hint="eastAsia"/>
                    <w:sz w:val="22"/>
                    <w:szCs w:val="20"/>
                  </w:rPr>
                  <w:t>☐</w:t>
                </w:r>
              </w:sdtContent>
            </w:sdt>
            <w:r w:rsidR="004032E9">
              <w:rPr>
                <w:color w:val="000000" w:themeColor="text1"/>
                <w:sz w:val="22"/>
              </w:rPr>
              <w:t>Table 5.1</w:t>
            </w:r>
          </w:p>
          <w:p w14:paraId="7A811264" w14:textId="77777777" w:rsidR="004032E9" w:rsidRDefault="00446CAE" w:rsidP="00972044">
            <w:pPr>
              <w:rPr>
                <w:rFonts w:ascii="MS Gothic" w:eastAsia="MS Gothic" w:hAnsi="MS Gothic"/>
                <w:sz w:val="22"/>
                <w:szCs w:val="20"/>
              </w:rPr>
            </w:pPr>
            <w:sdt>
              <w:sdtPr>
                <w:rPr>
                  <w:rFonts w:ascii="MS Gothic" w:eastAsia="MS Gothic" w:hAnsi="MS Gothic" w:hint="eastAsia"/>
                  <w:sz w:val="22"/>
                  <w:szCs w:val="20"/>
                </w:rPr>
                <w:id w:val="1810981306"/>
                <w14:checkbox>
                  <w14:checked w14:val="0"/>
                  <w14:checkedState w14:val="2612" w14:font="MS Gothic"/>
                  <w14:uncheckedState w14:val="2610" w14:font="MS Gothic"/>
                </w14:checkbox>
              </w:sdtPr>
              <w:sdtEndPr/>
              <w:sdtContent>
                <w:r w:rsidR="004032E9">
                  <w:rPr>
                    <w:rFonts w:ascii="MS Gothic" w:eastAsia="MS Gothic" w:hAnsi="MS Gothic" w:hint="eastAsia"/>
                    <w:sz w:val="22"/>
                    <w:szCs w:val="20"/>
                  </w:rPr>
                  <w:t>☐</w:t>
                </w:r>
              </w:sdtContent>
            </w:sdt>
            <w:r w:rsidR="00972044">
              <w:rPr>
                <w:color w:val="000000" w:themeColor="text1"/>
                <w:sz w:val="22"/>
              </w:rPr>
              <w:t xml:space="preserve">Table 5.4: </w:t>
            </w:r>
            <w:r w:rsidR="00972044" w:rsidRPr="00972044">
              <w:rPr>
                <w:sz w:val="22"/>
              </w:rPr>
              <w:t xml:space="preserve">Part L “HVAC Systems </w:t>
            </w:r>
            <w:proofErr w:type="gramStart"/>
            <w:r w:rsidR="00972044" w:rsidRPr="00972044">
              <w:rPr>
                <w:sz w:val="22"/>
              </w:rPr>
              <w:t>Performance”  table</w:t>
            </w:r>
            <w:proofErr w:type="gramEnd"/>
            <w:r w:rsidR="00972044" w:rsidRPr="00972044">
              <w:rPr>
                <w:sz w:val="22"/>
              </w:rPr>
              <w:t xml:space="preserve"> is attached</w:t>
            </w:r>
          </w:p>
        </w:tc>
      </w:tr>
      <w:tr w:rsidR="00577566" w:rsidRPr="00CB7BA8" w14:paraId="44F105DD" w14:textId="77777777" w:rsidTr="003F4935">
        <w:trPr>
          <w:trHeight w:val="507"/>
        </w:trPr>
        <w:tc>
          <w:tcPr>
            <w:tcW w:w="10916" w:type="dxa"/>
            <w:shd w:val="clear" w:color="auto" w:fill="auto"/>
          </w:tcPr>
          <w:p w14:paraId="02FEA509" w14:textId="77777777" w:rsidR="00577566" w:rsidRPr="00577566" w:rsidRDefault="00446CAE" w:rsidP="00C40ACF">
            <w:pPr>
              <w:rPr>
                <w:rFonts w:ascii="MS Gothic" w:eastAsia="MS Gothic" w:hAnsi="MS Gothic"/>
                <w:sz w:val="22"/>
                <w:szCs w:val="20"/>
              </w:rPr>
            </w:pPr>
            <w:sdt>
              <w:sdtPr>
                <w:rPr>
                  <w:rFonts w:ascii="MS Gothic" w:eastAsia="MS Gothic" w:hAnsi="MS Gothic" w:hint="eastAsia"/>
                  <w:sz w:val="22"/>
                  <w:szCs w:val="20"/>
                </w:rPr>
                <w:id w:val="1931385453"/>
                <w14:checkbox>
                  <w14:checked w14:val="0"/>
                  <w14:checkedState w14:val="2612" w14:font="MS Gothic"/>
                  <w14:uncheckedState w14:val="2610" w14:font="MS Gothic"/>
                </w14:checkbox>
              </w:sdtPr>
              <w:sdtEndPr/>
              <w:sdtContent>
                <w:r w:rsidR="00577566">
                  <w:rPr>
                    <w:rFonts w:ascii="MS Gothic" w:eastAsia="MS Gothic" w:hAnsi="MS Gothic" w:hint="eastAsia"/>
                    <w:sz w:val="22"/>
                    <w:szCs w:val="20"/>
                  </w:rPr>
                  <w:t>☐</w:t>
                </w:r>
              </w:sdtContent>
            </w:sdt>
            <w:r w:rsidR="00577566">
              <w:rPr>
                <w:color w:val="000000" w:themeColor="text1"/>
                <w:sz w:val="22"/>
              </w:rPr>
              <w:t>The proposal is smaller than Large Scale</w:t>
            </w:r>
          </w:p>
          <w:p w14:paraId="7E0E0CCD" w14:textId="77777777" w:rsidR="00577566" w:rsidRPr="00577566" w:rsidRDefault="00446CAE" w:rsidP="009D424B">
            <w:pPr>
              <w:rPr>
                <w:rFonts w:ascii="MS Gothic" w:eastAsia="MS Gothic" w:hAnsi="MS Gothic"/>
                <w:sz w:val="22"/>
                <w:szCs w:val="20"/>
              </w:rPr>
            </w:pPr>
            <w:sdt>
              <w:sdtPr>
                <w:rPr>
                  <w:rFonts w:ascii="MS Gothic" w:eastAsia="MS Gothic" w:hAnsi="MS Gothic" w:hint="eastAsia"/>
                  <w:sz w:val="22"/>
                  <w:szCs w:val="20"/>
                </w:rPr>
                <w:id w:val="-31259392"/>
                <w14:checkbox>
                  <w14:checked w14:val="0"/>
                  <w14:checkedState w14:val="2612" w14:font="MS Gothic"/>
                  <w14:uncheckedState w14:val="2610" w14:font="MS Gothic"/>
                </w14:checkbox>
              </w:sdtPr>
              <w:sdtEndPr/>
              <w:sdtContent>
                <w:r w:rsidR="00577566">
                  <w:rPr>
                    <w:rFonts w:ascii="MS Gothic" w:eastAsia="MS Gothic" w:hAnsi="MS Gothic" w:hint="eastAsia"/>
                    <w:sz w:val="22"/>
                    <w:szCs w:val="20"/>
                  </w:rPr>
                  <w:t>☐</w:t>
                </w:r>
              </w:sdtContent>
            </w:sdt>
            <w:r w:rsidR="00577566">
              <w:rPr>
                <w:color w:val="000000" w:themeColor="text1"/>
                <w:sz w:val="22"/>
              </w:rPr>
              <w:t>Table 5.1 only</w:t>
            </w:r>
          </w:p>
          <w:p w14:paraId="7C0E2010" w14:textId="77777777" w:rsidR="00577566" w:rsidRDefault="00577566" w:rsidP="00C40ACF">
            <w:pPr>
              <w:rPr>
                <w:color w:val="000000" w:themeColor="text1"/>
                <w:sz w:val="22"/>
              </w:rPr>
            </w:pPr>
          </w:p>
        </w:tc>
      </w:tr>
      <w:tr w:rsidR="008A7596" w:rsidRPr="00CB7BA8" w14:paraId="1CF5461B" w14:textId="77777777" w:rsidTr="008A7596">
        <w:trPr>
          <w:trHeight w:val="507"/>
        </w:trPr>
        <w:tc>
          <w:tcPr>
            <w:tcW w:w="10916" w:type="dxa"/>
            <w:shd w:val="clear" w:color="auto" w:fill="92D050"/>
          </w:tcPr>
          <w:p w14:paraId="6D7AD975" w14:textId="77777777" w:rsidR="008A7596" w:rsidRDefault="008A7596" w:rsidP="008A7596">
            <w:pPr>
              <w:rPr>
                <w:rFonts w:ascii="MS Gothic" w:eastAsia="MS Gothic" w:hAnsi="MS Gothic"/>
                <w:sz w:val="22"/>
                <w:szCs w:val="20"/>
              </w:rPr>
            </w:pPr>
            <w:r w:rsidRPr="000D40C7">
              <w:rPr>
                <w:b/>
                <w:sz w:val="22"/>
              </w:rPr>
              <w:t xml:space="preserve">SECTION </w:t>
            </w:r>
            <w:r>
              <w:rPr>
                <w:b/>
                <w:sz w:val="22"/>
              </w:rPr>
              <w:t>6</w:t>
            </w:r>
            <w:r w:rsidRPr="000D40C7">
              <w:rPr>
                <w:b/>
                <w:sz w:val="22"/>
              </w:rPr>
              <w:t xml:space="preserve">: </w:t>
            </w:r>
            <w:r>
              <w:rPr>
                <w:b/>
                <w:sz w:val="22"/>
              </w:rPr>
              <w:t>SUSTAINABLE CONSTRUCTION</w:t>
            </w:r>
          </w:p>
        </w:tc>
      </w:tr>
      <w:tr w:rsidR="008A7596" w:rsidRPr="00CB7BA8" w14:paraId="7B10756D" w14:textId="77777777" w:rsidTr="008A7596">
        <w:trPr>
          <w:trHeight w:val="507"/>
        </w:trPr>
        <w:tc>
          <w:tcPr>
            <w:tcW w:w="10916" w:type="dxa"/>
            <w:shd w:val="clear" w:color="auto" w:fill="92D050"/>
          </w:tcPr>
          <w:p w14:paraId="088F432B" w14:textId="77777777" w:rsidR="008A7596" w:rsidRDefault="008A7596" w:rsidP="00A4739E">
            <w:pPr>
              <w:rPr>
                <w:rFonts w:ascii="MS Gothic" w:eastAsia="MS Gothic" w:hAnsi="MS Gothic"/>
                <w:sz w:val="22"/>
                <w:szCs w:val="20"/>
              </w:rPr>
            </w:pPr>
            <w:r w:rsidRPr="00CB7BA8">
              <w:rPr>
                <w:b/>
                <w:sz w:val="22"/>
              </w:rPr>
              <w:t>Required For</w:t>
            </w:r>
            <w:r w:rsidRPr="00CB7BA8">
              <w:rPr>
                <w:sz w:val="22"/>
              </w:rPr>
              <w:t xml:space="preserve">: </w:t>
            </w:r>
            <w:r w:rsidR="00A4739E">
              <w:rPr>
                <w:sz w:val="22"/>
              </w:rPr>
              <w:t>All f</w:t>
            </w:r>
            <w:r w:rsidRPr="00CB7BA8">
              <w:rPr>
                <w:sz w:val="22"/>
              </w:rPr>
              <w:t>ull applications or outline/ reserved matters applications.</w:t>
            </w:r>
          </w:p>
        </w:tc>
      </w:tr>
      <w:tr w:rsidR="008A7596" w:rsidRPr="00CB7BA8" w14:paraId="6D892DE9" w14:textId="77777777" w:rsidTr="003F4935">
        <w:trPr>
          <w:trHeight w:val="507"/>
        </w:trPr>
        <w:tc>
          <w:tcPr>
            <w:tcW w:w="10916" w:type="dxa"/>
            <w:shd w:val="clear" w:color="auto" w:fill="auto"/>
          </w:tcPr>
          <w:p w14:paraId="4175C844" w14:textId="77777777" w:rsidR="00A4739E" w:rsidRPr="00577566" w:rsidRDefault="00446CAE" w:rsidP="00A4739E">
            <w:pPr>
              <w:rPr>
                <w:rFonts w:ascii="MS Gothic" w:eastAsia="MS Gothic" w:hAnsi="MS Gothic"/>
                <w:sz w:val="22"/>
                <w:szCs w:val="20"/>
              </w:rPr>
            </w:pPr>
            <w:sdt>
              <w:sdtPr>
                <w:rPr>
                  <w:rFonts w:ascii="MS Gothic" w:eastAsia="MS Gothic" w:hAnsi="MS Gothic" w:hint="eastAsia"/>
                  <w:sz w:val="22"/>
                  <w:szCs w:val="20"/>
                </w:rPr>
                <w:id w:val="-215822743"/>
                <w14:checkbox>
                  <w14:checked w14:val="0"/>
                  <w14:checkedState w14:val="2612" w14:font="MS Gothic"/>
                  <w14:uncheckedState w14:val="2610" w14:font="MS Gothic"/>
                </w14:checkbox>
              </w:sdtPr>
              <w:sdtEndPr/>
              <w:sdtContent>
                <w:r w:rsidR="00A4739E">
                  <w:rPr>
                    <w:rFonts w:ascii="MS Gothic" w:eastAsia="MS Gothic" w:hAnsi="MS Gothic" w:hint="eastAsia"/>
                    <w:sz w:val="22"/>
                    <w:szCs w:val="20"/>
                  </w:rPr>
                  <w:t>☐</w:t>
                </w:r>
              </w:sdtContent>
            </w:sdt>
            <w:r w:rsidR="00A4739E">
              <w:rPr>
                <w:color w:val="000000" w:themeColor="text1"/>
                <w:sz w:val="22"/>
              </w:rPr>
              <w:t>Table 6</w:t>
            </w:r>
          </w:p>
          <w:p w14:paraId="5E90A14F" w14:textId="77777777" w:rsidR="008A7596" w:rsidRDefault="008A7596" w:rsidP="00C40ACF">
            <w:pPr>
              <w:rPr>
                <w:rFonts w:ascii="MS Gothic" w:eastAsia="MS Gothic" w:hAnsi="MS Gothic"/>
                <w:sz w:val="22"/>
                <w:szCs w:val="20"/>
              </w:rPr>
            </w:pPr>
          </w:p>
        </w:tc>
      </w:tr>
    </w:tbl>
    <w:p w14:paraId="42B33828" w14:textId="77777777" w:rsidR="00E32EAA" w:rsidRDefault="00E32EAA" w:rsidP="00E32EAA"/>
    <w:p w14:paraId="3451C2DE" w14:textId="77777777" w:rsidR="00280F40" w:rsidRDefault="00280F40" w:rsidP="00F32A3D">
      <w:pPr>
        <w:pStyle w:val="Heading1"/>
      </w:pPr>
      <w:r>
        <w:br w:type="page"/>
      </w:r>
    </w:p>
    <w:bookmarkStart w:id="66" w:name="_SECTION_2:_ENERGY"/>
    <w:bookmarkStart w:id="67" w:name="_Toc5364899"/>
    <w:bookmarkEnd w:id="66"/>
    <w:p w14:paraId="707E41C0" w14:textId="1CCCE11B" w:rsidR="00F32A3D" w:rsidRDefault="00BA50DB" w:rsidP="00F32A3D">
      <w:pPr>
        <w:pStyle w:val="Heading1"/>
      </w:pPr>
      <w:r>
        <w:lastRenderedPageBreak/>
        <w:fldChar w:fldCharType="begin"/>
      </w:r>
      <w:r>
        <w:instrText xml:space="preserve"> HYPERLINK  \l "_SECTION_2:_ENERGY_1" </w:instrText>
      </w:r>
      <w:r>
        <w:fldChar w:fldCharType="separate"/>
      </w:r>
      <w:r w:rsidR="00F32A3D" w:rsidRPr="00BA50DB">
        <w:rPr>
          <w:rStyle w:val="Hyperlink"/>
          <w:rFonts w:cs="Arial"/>
        </w:rPr>
        <w:t>SECTION 2: ENERGY</w:t>
      </w:r>
      <w:bookmarkEnd w:id="65"/>
      <w:bookmarkEnd w:id="67"/>
      <w:r>
        <w:fldChar w:fldCharType="end"/>
      </w:r>
      <w:r w:rsidR="00F32A3D">
        <w:t xml:space="preserve"> </w:t>
      </w:r>
    </w:p>
    <w:p w14:paraId="36AD602E" w14:textId="77777777" w:rsidR="00242F48" w:rsidRPr="00242F48" w:rsidRDefault="00242F48" w:rsidP="00242F48">
      <w:pPr>
        <w:rPr>
          <w:sz w:val="2"/>
        </w:rPr>
      </w:pPr>
    </w:p>
    <w:tbl>
      <w:tblPr>
        <w:tblStyle w:val="TableGrid"/>
        <w:tblW w:w="10490" w:type="dxa"/>
        <w:tblInd w:w="-601" w:type="dxa"/>
        <w:tblLayout w:type="fixed"/>
        <w:tblLook w:val="04A0" w:firstRow="1" w:lastRow="0" w:firstColumn="1" w:lastColumn="0" w:noHBand="0" w:noVBand="1"/>
      </w:tblPr>
      <w:tblGrid>
        <w:gridCol w:w="1688"/>
        <w:gridCol w:w="1539"/>
        <w:gridCol w:w="1738"/>
        <w:gridCol w:w="2259"/>
        <w:gridCol w:w="3266"/>
      </w:tblGrid>
      <w:tr w:rsidR="00242F48" w:rsidRPr="00CB7BA8" w14:paraId="508BC3BA" w14:textId="77777777" w:rsidTr="004117BD">
        <w:trPr>
          <w:trHeight w:val="375"/>
        </w:trPr>
        <w:tc>
          <w:tcPr>
            <w:tcW w:w="10490" w:type="dxa"/>
            <w:gridSpan w:val="5"/>
            <w:shd w:val="clear" w:color="auto" w:fill="FFF2CC" w:themeFill="accent4" w:themeFillTint="33"/>
          </w:tcPr>
          <w:p w14:paraId="344FA140" w14:textId="77777777" w:rsidR="00242F48" w:rsidRPr="00CB7BA8" w:rsidRDefault="00242F48" w:rsidP="004117BD">
            <w:pPr>
              <w:rPr>
                <w:b/>
                <w:sz w:val="22"/>
              </w:rPr>
            </w:pPr>
          </w:p>
          <w:p w14:paraId="6DE9D43C" w14:textId="77777777" w:rsidR="00242F48" w:rsidRPr="00D855CE" w:rsidRDefault="00242F48" w:rsidP="004117BD">
            <w:pPr>
              <w:rPr>
                <w:b/>
                <w:sz w:val="22"/>
              </w:rPr>
            </w:pPr>
            <w:r w:rsidRPr="00D855CE">
              <w:rPr>
                <w:b/>
                <w:sz w:val="22"/>
              </w:rPr>
              <w:t>TABLE 2.</w:t>
            </w:r>
            <w:r w:rsidR="00D855CE" w:rsidRPr="00D855CE">
              <w:rPr>
                <w:b/>
                <w:sz w:val="22"/>
              </w:rPr>
              <w:t>1</w:t>
            </w:r>
            <w:r w:rsidRPr="00D855CE">
              <w:rPr>
                <w:b/>
                <w:sz w:val="22"/>
              </w:rPr>
              <w:t>: SUMMARY OF ENERGY STRATEGY</w:t>
            </w:r>
          </w:p>
          <w:p w14:paraId="3E8006A5" w14:textId="77777777" w:rsidR="00242F48" w:rsidRPr="00CB7BA8" w:rsidRDefault="00242F48" w:rsidP="004117BD">
            <w:pPr>
              <w:rPr>
                <w:sz w:val="22"/>
              </w:rPr>
            </w:pPr>
          </w:p>
        </w:tc>
      </w:tr>
      <w:tr w:rsidR="00242F48" w:rsidRPr="00CB7BA8" w14:paraId="05E469C8" w14:textId="77777777" w:rsidTr="004117BD">
        <w:trPr>
          <w:trHeight w:val="629"/>
        </w:trPr>
        <w:tc>
          <w:tcPr>
            <w:tcW w:w="10490" w:type="dxa"/>
            <w:gridSpan w:val="5"/>
            <w:shd w:val="clear" w:color="auto" w:fill="FFF2CC" w:themeFill="accent4" w:themeFillTint="33"/>
          </w:tcPr>
          <w:p w14:paraId="1CE0A3F8" w14:textId="77777777" w:rsidR="008463BC" w:rsidRDefault="00242F48" w:rsidP="008463BC">
            <w:pPr>
              <w:rPr>
                <w:sz w:val="22"/>
              </w:rPr>
            </w:pPr>
            <w:r w:rsidRPr="00CB7BA8">
              <w:rPr>
                <w:sz w:val="22"/>
              </w:rPr>
              <w:t>All required sections are to be completed</w:t>
            </w:r>
            <w:r w:rsidR="00F310A2" w:rsidRPr="00CB7BA8">
              <w:rPr>
                <w:sz w:val="22"/>
              </w:rPr>
              <w:t xml:space="preserve"> in 500 words or less per section. A summary is to be provided</w:t>
            </w:r>
            <w:r w:rsidR="008463BC">
              <w:rPr>
                <w:sz w:val="22"/>
              </w:rPr>
              <w:t xml:space="preserve"> of the approach</w:t>
            </w:r>
            <w:r w:rsidR="00F310A2" w:rsidRPr="00CB7BA8">
              <w:rPr>
                <w:sz w:val="22"/>
              </w:rPr>
              <w:t xml:space="preserve">, </w:t>
            </w:r>
            <w:r w:rsidR="00F310A2" w:rsidRPr="00CB7BA8">
              <w:rPr>
                <w:sz w:val="22"/>
                <w:u w:val="single"/>
              </w:rPr>
              <w:t>not simply a reference to other documents</w:t>
            </w:r>
            <w:r w:rsidR="00F310A2" w:rsidRPr="00CB7BA8">
              <w:rPr>
                <w:sz w:val="22"/>
              </w:rPr>
              <w:t xml:space="preserve">, although additional detail should be signposted via references to </w:t>
            </w:r>
            <w:r w:rsidR="00F310A2" w:rsidRPr="00CB7BA8">
              <w:rPr>
                <w:sz w:val="22"/>
                <w:u w:val="single"/>
              </w:rPr>
              <w:t>named documents</w:t>
            </w:r>
            <w:r w:rsidR="006A27EB">
              <w:rPr>
                <w:sz w:val="22"/>
                <w:u w:val="single"/>
              </w:rPr>
              <w:t xml:space="preserve"> and</w:t>
            </w:r>
            <w:r w:rsidR="008463BC">
              <w:rPr>
                <w:sz w:val="22"/>
                <w:u w:val="single"/>
              </w:rPr>
              <w:t xml:space="preserve"> drawings</w:t>
            </w:r>
            <w:r w:rsidR="006A27EB">
              <w:rPr>
                <w:sz w:val="22"/>
              </w:rPr>
              <w:t>. Outline applications should state if reserved matters application</w:t>
            </w:r>
            <w:r w:rsidR="00156F20">
              <w:rPr>
                <w:sz w:val="22"/>
              </w:rPr>
              <w:t>s</w:t>
            </w:r>
            <w:r w:rsidR="006A27EB">
              <w:rPr>
                <w:sz w:val="22"/>
              </w:rPr>
              <w:t xml:space="preserve"> will contain further detail. </w:t>
            </w:r>
          </w:p>
          <w:p w14:paraId="70FF1C0F" w14:textId="77777777" w:rsidR="008463BC" w:rsidRPr="008463BC" w:rsidRDefault="008463BC" w:rsidP="008463BC">
            <w:pPr>
              <w:rPr>
                <w:sz w:val="22"/>
              </w:rPr>
            </w:pPr>
          </w:p>
        </w:tc>
      </w:tr>
      <w:tr w:rsidR="00242F48" w:rsidRPr="00CB7BA8" w14:paraId="6965C678" w14:textId="77777777" w:rsidTr="004117BD">
        <w:trPr>
          <w:trHeight w:val="309"/>
        </w:trPr>
        <w:tc>
          <w:tcPr>
            <w:tcW w:w="10490" w:type="dxa"/>
            <w:gridSpan w:val="5"/>
            <w:tcBorders>
              <w:bottom w:val="dotted" w:sz="4" w:space="0" w:color="auto"/>
            </w:tcBorders>
            <w:shd w:val="clear" w:color="auto" w:fill="FFD966" w:themeFill="accent4" w:themeFillTint="99"/>
          </w:tcPr>
          <w:p w14:paraId="26BADABA" w14:textId="3084CA7F" w:rsidR="00242F48" w:rsidRPr="00CB7BA8" w:rsidRDefault="00242F48" w:rsidP="00F310A2">
            <w:pPr>
              <w:rPr>
                <w:b/>
                <w:sz w:val="22"/>
              </w:rPr>
            </w:pPr>
            <w:r w:rsidRPr="00CB7BA8">
              <w:rPr>
                <w:b/>
                <w:sz w:val="22"/>
              </w:rPr>
              <w:t xml:space="preserve">1 </w:t>
            </w:r>
            <w:r w:rsidR="002A3C7A">
              <w:rPr>
                <w:b/>
                <w:sz w:val="22"/>
              </w:rPr>
              <w:t>and</w:t>
            </w:r>
            <w:r w:rsidRPr="00CB7BA8">
              <w:rPr>
                <w:b/>
                <w:sz w:val="22"/>
              </w:rPr>
              <w:t xml:space="preserve"> 2 below </w:t>
            </w:r>
            <w:r w:rsidR="00F310A2" w:rsidRPr="00CB7BA8">
              <w:rPr>
                <w:b/>
                <w:sz w:val="22"/>
              </w:rPr>
              <w:t xml:space="preserve">required </w:t>
            </w:r>
            <w:r w:rsidRPr="00CB7BA8">
              <w:rPr>
                <w:b/>
                <w:sz w:val="22"/>
              </w:rPr>
              <w:t>for all applications, inc</w:t>
            </w:r>
            <w:r w:rsidR="002A3C7A">
              <w:rPr>
                <w:b/>
                <w:sz w:val="22"/>
              </w:rPr>
              <w:t xml:space="preserve">luding </w:t>
            </w:r>
            <w:r w:rsidRPr="00CB7BA8">
              <w:rPr>
                <w:b/>
                <w:sz w:val="22"/>
              </w:rPr>
              <w:t xml:space="preserve">outline applications where appearance is Reserved </w:t>
            </w:r>
          </w:p>
        </w:tc>
      </w:tr>
      <w:tr w:rsidR="00242F48" w:rsidRPr="00CB7BA8" w14:paraId="2863FB38" w14:textId="77777777" w:rsidTr="003668E1">
        <w:trPr>
          <w:trHeight w:val="309"/>
        </w:trPr>
        <w:tc>
          <w:tcPr>
            <w:tcW w:w="10490" w:type="dxa"/>
            <w:gridSpan w:val="5"/>
            <w:tcBorders>
              <w:bottom w:val="dotted" w:sz="4" w:space="0" w:color="auto"/>
            </w:tcBorders>
            <w:shd w:val="clear" w:color="auto" w:fill="F2F2F2" w:themeFill="background1" w:themeFillShade="F2"/>
          </w:tcPr>
          <w:p w14:paraId="007BCC94" w14:textId="77777777" w:rsidR="00242F48" w:rsidRPr="00B46D50" w:rsidRDefault="00242F48" w:rsidP="004117BD">
            <w:pPr>
              <w:pStyle w:val="ListParagraph"/>
              <w:numPr>
                <w:ilvl w:val="0"/>
                <w:numId w:val="14"/>
              </w:numPr>
              <w:rPr>
                <w:sz w:val="22"/>
              </w:rPr>
            </w:pPr>
            <w:r w:rsidRPr="00CB7BA8">
              <w:rPr>
                <w:b/>
                <w:sz w:val="22"/>
              </w:rPr>
              <w:t>Passive design</w:t>
            </w:r>
            <w:r w:rsidRPr="00CB7BA8">
              <w:rPr>
                <w:sz w:val="22"/>
              </w:rPr>
              <w:t xml:space="preserve"> e.g. building form, orientation and shading, including orientation of roofs to maximise solar energy potential. Please note - this is an important consideration for Layout, so applications covering Layout should provide a full explanation of the approach.</w:t>
            </w:r>
          </w:p>
        </w:tc>
      </w:tr>
      <w:tr w:rsidR="00242F48" w:rsidRPr="00CB7BA8" w14:paraId="08C0647D" w14:textId="77777777" w:rsidTr="00C86E6A">
        <w:trPr>
          <w:trHeight w:val="502"/>
        </w:trPr>
        <w:tc>
          <w:tcPr>
            <w:tcW w:w="10490" w:type="dxa"/>
            <w:gridSpan w:val="5"/>
            <w:tcBorders>
              <w:top w:val="dotted" w:sz="4" w:space="0" w:color="auto"/>
            </w:tcBorders>
            <w:shd w:val="clear" w:color="auto" w:fill="auto"/>
          </w:tcPr>
          <w:p w14:paraId="1EA968B1" w14:textId="77777777" w:rsidR="00F310A2" w:rsidRPr="00CB7BA8" w:rsidRDefault="00F310A2" w:rsidP="00F310A2">
            <w:pPr>
              <w:rPr>
                <w:i/>
                <w:sz w:val="22"/>
              </w:rPr>
            </w:pPr>
            <w:r w:rsidRPr="00CB7BA8">
              <w:rPr>
                <w:i/>
                <w:sz w:val="22"/>
              </w:rPr>
              <w:t>[Insert text here]</w:t>
            </w:r>
          </w:p>
          <w:p w14:paraId="64220901" w14:textId="77777777" w:rsidR="00242F48" w:rsidRPr="00CB7BA8" w:rsidRDefault="00242F48" w:rsidP="004117BD">
            <w:pPr>
              <w:rPr>
                <w:sz w:val="22"/>
              </w:rPr>
            </w:pPr>
          </w:p>
        </w:tc>
      </w:tr>
      <w:tr w:rsidR="00242F48" w:rsidRPr="00CB7BA8" w14:paraId="258567FE" w14:textId="77777777" w:rsidTr="003668E1">
        <w:trPr>
          <w:trHeight w:val="326"/>
        </w:trPr>
        <w:tc>
          <w:tcPr>
            <w:tcW w:w="10490" w:type="dxa"/>
            <w:gridSpan w:val="5"/>
            <w:tcBorders>
              <w:top w:val="dotted" w:sz="4" w:space="0" w:color="auto"/>
              <w:bottom w:val="dotted" w:sz="4" w:space="0" w:color="auto"/>
            </w:tcBorders>
            <w:shd w:val="clear" w:color="auto" w:fill="F2F2F2" w:themeFill="background1" w:themeFillShade="F2"/>
          </w:tcPr>
          <w:p w14:paraId="57DBC79B" w14:textId="77777777" w:rsidR="00242F48" w:rsidRPr="00F4348D" w:rsidRDefault="00242F48" w:rsidP="008463BC">
            <w:pPr>
              <w:pStyle w:val="ListParagraph"/>
              <w:numPr>
                <w:ilvl w:val="0"/>
                <w:numId w:val="14"/>
              </w:numPr>
              <w:rPr>
                <w:b/>
                <w:sz w:val="22"/>
              </w:rPr>
            </w:pPr>
            <w:r w:rsidRPr="00F4348D">
              <w:rPr>
                <w:b/>
                <w:sz w:val="22"/>
              </w:rPr>
              <w:t xml:space="preserve">Renewable and low carbon energy </w:t>
            </w:r>
            <w:r w:rsidRPr="00F4348D">
              <w:rPr>
                <w:sz w:val="22"/>
              </w:rPr>
              <w:t>e.g.</w:t>
            </w:r>
            <w:r w:rsidRPr="00F4348D">
              <w:rPr>
                <w:b/>
                <w:sz w:val="22"/>
              </w:rPr>
              <w:t xml:space="preserve"> </w:t>
            </w:r>
            <w:r w:rsidRPr="00F4348D">
              <w:rPr>
                <w:sz w:val="22"/>
              </w:rPr>
              <w:t xml:space="preserve">solar energy, biomass, heat pumps, solar thermal, heat networks and Combined Heat &amp; Power (CHP). Please cite </w:t>
            </w:r>
            <w:r w:rsidR="008463BC" w:rsidRPr="00F4348D">
              <w:rPr>
                <w:sz w:val="22"/>
              </w:rPr>
              <w:t>any</w:t>
            </w:r>
            <w:r w:rsidRPr="00F4348D">
              <w:rPr>
                <w:sz w:val="22"/>
              </w:rPr>
              <w:t xml:space="preserve"> drawings of renewable/low carbon technology. </w:t>
            </w:r>
          </w:p>
        </w:tc>
      </w:tr>
      <w:tr w:rsidR="00242F48" w:rsidRPr="00CB7BA8" w14:paraId="01628C44" w14:textId="77777777" w:rsidTr="00120B33">
        <w:trPr>
          <w:trHeight w:val="922"/>
        </w:trPr>
        <w:tc>
          <w:tcPr>
            <w:tcW w:w="10490" w:type="dxa"/>
            <w:gridSpan w:val="5"/>
            <w:tcBorders>
              <w:top w:val="dotted" w:sz="4" w:space="0" w:color="auto"/>
            </w:tcBorders>
            <w:shd w:val="clear" w:color="auto" w:fill="auto"/>
          </w:tcPr>
          <w:p w14:paraId="09F33738" w14:textId="77777777" w:rsidR="00242F48" w:rsidRPr="00F4348D" w:rsidRDefault="00242F48" w:rsidP="004117BD">
            <w:pPr>
              <w:rPr>
                <w:i/>
                <w:sz w:val="22"/>
              </w:rPr>
            </w:pPr>
            <w:r w:rsidRPr="00F4348D">
              <w:rPr>
                <w:i/>
                <w:sz w:val="22"/>
              </w:rPr>
              <w:t>[Insert text here]</w:t>
            </w:r>
          </w:p>
          <w:p w14:paraId="529A1ECF" w14:textId="77777777" w:rsidR="00242F48" w:rsidRPr="00F4348D" w:rsidRDefault="00242F48" w:rsidP="004117BD">
            <w:pPr>
              <w:pStyle w:val="ListParagraph"/>
              <w:rPr>
                <w:ins w:id="68" w:author="Sara Grimes" w:date="2019-04-02T11:49:00Z"/>
                <w:sz w:val="22"/>
              </w:rPr>
            </w:pPr>
          </w:p>
          <w:p w14:paraId="7D9CBF44" w14:textId="77777777" w:rsidR="00120B33" w:rsidRPr="00F4348D" w:rsidRDefault="00120B33" w:rsidP="004117BD">
            <w:pPr>
              <w:pStyle w:val="ListParagraph"/>
              <w:rPr>
                <w:sz w:val="22"/>
              </w:rPr>
            </w:pPr>
          </w:p>
        </w:tc>
      </w:tr>
      <w:tr w:rsidR="00120B33" w:rsidRPr="00CB7BA8" w14:paraId="2579A50E" w14:textId="77777777" w:rsidTr="00721C1E">
        <w:trPr>
          <w:trHeight w:val="425"/>
        </w:trPr>
        <w:tc>
          <w:tcPr>
            <w:tcW w:w="10490" w:type="dxa"/>
            <w:gridSpan w:val="5"/>
            <w:tcBorders>
              <w:top w:val="dotted" w:sz="4" w:space="0" w:color="auto"/>
            </w:tcBorders>
            <w:shd w:val="clear" w:color="auto" w:fill="F2F2F2" w:themeFill="background1" w:themeFillShade="F2"/>
          </w:tcPr>
          <w:p w14:paraId="3CABCA38" w14:textId="1140B8ED" w:rsidR="00120B33" w:rsidRPr="00F4348D" w:rsidRDefault="0078432A" w:rsidP="0078432A">
            <w:pPr>
              <w:rPr>
                <w:sz w:val="22"/>
              </w:rPr>
            </w:pPr>
            <w:r w:rsidRPr="00F4348D">
              <w:rPr>
                <w:b/>
                <w:sz w:val="22"/>
              </w:rPr>
              <w:t xml:space="preserve">Total Renewable Energy on the whole proposal – </w:t>
            </w:r>
            <w:r w:rsidRPr="00F4348D">
              <w:rPr>
                <w:sz w:val="22"/>
              </w:rPr>
              <w:t>please complete if submitting Part L calculations (taken from SAP/SBEM inputs)</w:t>
            </w:r>
          </w:p>
        </w:tc>
      </w:tr>
      <w:tr w:rsidR="00120B33" w:rsidRPr="00CB7BA8" w14:paraId="09AEF88E" w14:textId="77777777" w:rsidTr="00721C1E">
        <w:trPr>
          <w:trHeight w:val="758"/>
        </w:trPr>
        <w:tc>
          <w:tcPr>
            <w:tcW w:w="1688" w:type="dxa"/>
            <w:tcBorders>
              <w:top w:val="single" w:sz="4" w:space="0" w:color="auto"/>
            </w:tcBorders>
            <w:shd w:val="clear" w:color="auto" w:fill="F2F2F2" w:themeFill="background1" w:themeFillShade="F2"/>
          </w:tcPr>
          <w:p w14:paraId="46BDDFCE" w14:textId="77777777" w:rsidR="00120B33" w:rsidRPr="00F4348D" w:rsidRDefault="00120B33" w:rsidP="00120B33">
            <w:pPr>
              <w:rPr>
                <w:i/>
                <w:sz w:val="22"/>
              </w:rPr>
            </w:pPr>
            <w:r w:rsidRPr="00F4348D">
              <w:rPr>
                <w:sz w:val="22"/>
              </w:rPr>
              <w:t>Technology type (e.g. PV)</w:t>
            </w:r>
          </w:p>
        </w:tc>
        <w:tc>
          <w:tcPr>
            <w:tcW w:w="1539" w:type="dxa"/>
            <w:tcBorders>
              <w:top w:val="single" w:sz="4" w:space="0" w:color="auto"/>
            </w:tcBorders>
            <w:shd w:val="clear" w:color="auto" w:fill="F2F2F2" w:themeFill="background1" w:themeFillShade="F2"/>
          </w:tcPr>
          <w:p w14:paraId="7D3FB3E1" w14:textId="77777777" w:rsidR="00120B33" w:rsidRPr="00F4348D" w:rsidDel="00115D55" w:rsidRDefault="002A6A73">
            <w:pPr>
              <w:rPr>
                <w:del w:id="69" w:author="Sara Grimes" w:date="2019-04-02T11:51:00Z"/>
                <w:sz w:val="22"/>
              </w:rPr>
            </w:pPr>
            <w:r w:rsidRPr="00F4348D">
              <w:rPr>
                <w:sz w:val="22"/>
              </w:rPr>
              <w:t>Description: Number and location of installations</w:t>
            </w:r>
          </w:p>
          <w:p w14:paraId="0FE4BAF9" w14:textId="77777777" w:rsidR="00120B33" w:rsidRPr="00F4348D" w:rsidRDefault="00120B33" w:rsidP="00120B33">
            <w:pPr>
              <w:pStyle w:val="ListParagraph"/>
              <w:ind w:left="0"/>
              <w:rPr>
                <w:i/>
                <w:sz w:val="22"/>
              </w:rPr>
            </w:pPr>
          </w:p>
        </w:tc>
        <w:tc>
          <w:tcPr>
            <w:tcW w:w="1738" w:type="dxa"/>
            <w:tcBorders>
              <w:top w:val="single" w:sz="4" w:space="0" w:color="auto"/>
            </w:tcBorders>
            <w:shd w:val="clear" w:color="auto" w:fill="F2F2F2" w:themeFill="background1" w:themeFillShade="F2"/>
          </w:tcPr>
          <w:p w14:paraId="54E59C3A" w14:textId="77777777" w:rsidR="00120B33" w:rsidRPr="00F4348D" w:rsidRDefault="009C62AC" w:rsidP="004A5332">
            <w:pPr>
              <w:rPr>
                <w:sz w:val="22"/>
              </w:rPr>
            </w:pPr>
            <w:r w:rsidRPr="00F4348D">
              <w:rPr>
                <w:sz w:val="22"/>
              </w:rPr>
              <w:t xml:space="preserve">Total site-wide capacity </w:t>
            </w:r>
            <w:r w:rsidR="00120B33" w:rsidRPr="00F4348D">
              <w:rPr>
                <w:sz w:val="22"/>
              </w:rPr>
              <w:t>(</w:t>
            </w:r>
            <w:proofErr w:type="spellStart"/>
            <w:r w:rsidR="00120B33" w:rsidRPr="00F4348D">
              <w:rPr>
                <w:sz w:val="22"/>
              </w:rPr>
              <w:t>kW</w:t>
            </w:r>
            <w:r w:rsidRPr="00F4348D">
              <w:rPr>
                <w:sz w:val="22"/>
              </w:rPr>
              <w:t>p</w:t>
            </w:r>
            <w:proofErr w:type="spellEnd"/>
            <w:r w:rsidR="00120B33" w:rsidRPr="00F4348D">
              <w:rPr>
                <w:sz w:val="22"/>
              </w:rPr>
              <w:t>)</w:t>
            </w:r>
          </w:p>
          <w:p w14:paraId="07A738A3" w14:textId="77777777" w:rsidR="00120B33" w:rsidRPr="00F4348D" w:rsidDel="00115D55" w:rsidRDefault="00120B33">
            <w:pPr>
              <w:rPr>
                <w:del w:id="70" w:author="Sara Grimes" w:date="2019-04-02T11:51:00Z"/>
                <w:i/>
                <w:sz w:val="22"/>
              </w:rPr>
            </w:pPr>
          </w:p>
          <w:p w14:paraId="35347758" w14:textId="77777777" w:rsidR="00120B33" w:rsidRPr="00F4348D" w:rsidRDefault="00120B33" w:rsidP="00120B33">
            <w:pPr>
              <w:pStyle w:val="ListParagraph"/>
              <w:ind w:left="0"/>
              <w:rPr>
                <w:i/>
                <w:sz w:val="22"/>
              </w:rPr>
            </w:pPr>
          </w:p>
        </w:tc>
        <w:tc>
          <w:tcPr>
            <w:tcW w:w="2259" w:type="dxa"/>
            <w:tcBorders>
              <w:top w:val="single" w:sz="4" w:space="0" w:color="auto"/>
            </w:tcBorders>
            <w:shd w:val="clear" w:color="auto" w:fill="F2F2F2" w:themeFill="background1" w:themeFillShade="F2"/>
          </w:tcPr>
          <w:p w14:paraId="38D3324D" w14:textId="77777777" w:rsidR="00120B33" w:rsidRPr="00F4348D" w:rsidDel="00115D55" w:rsidRDefault="00120B33" w:rsidP="00FB3E9D">
            <w:pPr>
              <w:rPr>
                <w:del w:id="71" w:author="Sara Grimes" w:date="2019-04-02T11:51:00Z"/>
                <w:i/>
                <w:sz w:val="22"/>
              </w:rPr>
            </w:pPr>
            <w:r w:rsidRPr="00F4348D">
              <w:rPr>
                <w:sz w:val="22"/>
              </w:rPr>
              <w:t xml:space="preserve">Estimated </w:t>
            </w:r>
            <w:r w:rsidR="009C62AC" w:rsidRPr="00F4348D">
              <w:rPr>
                <w:sz w:val="22"/>
              </w:rPr>
              <w:t xml:space="preserve">total </w:t>
            </w:r>
            <w:r w:rsidRPr="00F4348D">
              <w:rPr>
                <w:sz w:val="22"/>
              </w:rPr>
              <w:t>annual generation (kWh)</w:t>
            </w:r>
          </w:p>
          <w:p w14:paraId="193D8AD1" w14:textId="77777777" w:rsidR="00120B33" w:rsidRPr="00F4348D" w:rsidRDefault="00120B33" w:rsidP="00120B33">
            <w:pPr>
              <w:pStyle w:val="ListParagraph"/>
              <w:ind w:left="0"/>
              <w:rPr>
                <w:i/>
                <w:sz w:val="22"/>
              </w:rPr>
            </w:pPr>
          </w:p>
        </w:tc>
        <w:tc>
          <w:tcPr>
            <w:tcW w:w="3266" w:type="dxa"/>
            <w:tcBorders>
              <w:top w:val="single" w:sz="4" w:space="0" w:color="auto"/>
            </w:tcBorders>
            <w:shd w:val="clear" w:color="auto" w:fill="F2F2F2" w:themeFill="background1" w:themeFillShade="F2"/>
          </w:tcPr>
          <w:p w14:paraId="69033B68" w14:textId="7B030CCC" w:rsidR="00120B33" w:rsidRPr="00F4348D" w:rsidDel="00115D55" w:rsidRDefault="009C62AC">
            <w:pPr>
              <w:rPr>
                <w:del w:id="72" w:author="Sara Grimes" w:date="2019-04-02T11:51:00Z"/>
                <w:i/>
                <w:sz w:val="22"/>
              </w:rPr>
            </w:pPr>
            <w:r w:rsidRPr="00F4348D">
              <w:rPr>
                <w:sz w:val="22"/>
              </w:rPr>
              <w:t xml:space="preserve">Total </w:t>
            </w:r>
            <w:r w:rsidR="00120B33" w:rsidRPr="00F4348D">
              <w:rPr>
                <w:sz w:val="22"/>
              </w:rPr>
              <w:t>CO</w:t>
            </w:r>
            <w:r w:rsidR="00120B33" w:rsidRPr="00F4348D">
              <w:rPr>
                <w:sz w:val="22"/>
                <w:vertAlign w:val="subscript"/>
              </w:rPr>
              <w:t>2</w:t>
            </w:r>
            <w:r w:rsidR="00120B33" w:rsidRPr="00F4348D">
              <w:rPr>
                <w:sz w:val="22"/>
              </w:rPr>
              <w:t xml:space="preserve"> saving from this technology </w:t>
            </w:r>
            <w:r w:rsidR="00120B33" w:rsidRPr="00F4348D">
              <w:rPr>
                <w:bCs/>
                <w:sz w:val="22"/>
              </w:rPr>
              <w:t>(</w:t>
            </w:r>
            <w:r w:rsidRPr="00F4348D">
              <w:rPr>
                <w:sz w:val="22"/>
              </w:rPr>
              <w:t>kgCO2)</w:t>
            </w:r>
          </w:p>
          <w:p w14:paraId="3C0AE98F" w14:textId="77777777" w:rsidR="00120B33" w:rsidRPr="00F4348D" w:rsidRDefault="00120B33" w:rsidP="00120B33">
            <w:pPr>
              <w:pStyle w:val="ListParagraph"/>
              <w:ind w:left="0"/>
              <w:rPr>
                <w:i/>
                <w:sz w:val="22"/>
              </w:rPr>
            </w:pPr>
          </w:p>
        </w:tc>
      </w:tr>
      <w:tr w:rsidR="00120B33" w:rsidRPr="00CB7BA8" w14:paraId="6F2C5E0E" w14:textId="77777777" w:rsidTr="00120B33">
        <w:trPr>
          <w:trHeight w:val="844"/>
        </w:trPr>
        <w:tc>
          <w:tcPr>
            <w:tcW w:w="1688" w:type="dxa"/>
            <w:tcBorders>
              <w:top w:val="single" w:sz="4" w:space="0" w:color="auto"/>
            </w:tcBorders>
            <w:shd w:val="clear" w:color="auto" w:fill="auto"/>
          </w:tcPr>
          <w:p w14:paraId="18821EC1" w14:textId="71630CF6" w:rsidR="00120B33" w:rsidRPr="00F4348D" w:rsidRDefault="00120B33" w:rsidP="00120B33">
            <w:pPr>
              <w:rPr>
                <w:i/>
                <w:sz w:val="22"/>
              </w:rPr>
            </w:pPr>
            <w:r w:rsidRPr="00F4348D">
              <w:rPr>
                <w:i/>
                <w:sz w:val="22"/>
              </w:rPr>
              <w:t>[insert text and add rows as needed]</w:t>
            </w:r>
          </w:p>
        </w:tc>
        <w:tc>
          <w:tcPr>
            <w:tcW w:w="1539" w:type="dxa"/>
            <w:tcBorders>
              <w:top w:val="single" w:sz="4" w:space="0" w:color="auto"/>
            </w:tcBorders>
            <w:shd w:val="clear" w:color="auto" w:fill="auto"/>
          </w:tcPr>
          <w:p w14:paraId="52E28A4F" w14:textId="77777777" w:rsidR="00120B33" w:rsidRPr="00F4348D" w:rsidRDefault="00120B33">
            <w:pPr>
              <w:rPr>
                <w:i/>
                <w:sz w:val="22"/>
              </w:rPr>
            </w:pPr>
          </w:p>
          <w:p w14:paraId="57E0DB61" w14:textId="77777777" w:rsidR="00120B33" w:rsidRPr="00F4348D" w:rsidRDefault="00120B33" w:rsidP="00120B33">
            <w:pPr>
              <w:pStyle w:val="ListParagraph"/>
              <w:ind w:left="0"/>
              <w:rPr>
                <w:i/>
                <w:sz w:val="22"/>
              </w:rPr>
            </w:pPr>
          </w:p>
        </w:tc>
        <w:tc>
          <w:tcPr>
            <w:tcW w:w="1738" w:type="dxa"/>
            <w:tcBorders>
              <w:top w:val="single" w:sz="4" w:space="0" w:color="auto"/>
            </w:tcBorders>
            <w:shd w:val="clear" w:color="auto" w:fill="auto"/>
          </w:tcPr>
          <w:p w14:paraId="684CFA8B" w14:textId="77777777" w:rsidR="00120B33" w:rsidRPr="00EC5DED" w:rsidRDefault="00120B33">
            <w:pPr>
              <w:rPr>
                <w:i/>
                <w:color w:val="FF0000"/>
                <w:sz w:val="22"/>
              </w:rPr>
            </w:pPr>
          </w:p>
          <w:p w14:paraId="6C348C52" w14:textId="77777777" w:rsidR="00120B33" w:rsidRPr="00EC5DED" w:rsidRDefault="00120B33" w:rsidP="00120B33">
            <w:pPr>
              <w:pStyle w:val="ListParagraph"/>
              <w:ind w:left="0"/>
              <w:rPr>
                <w:i/>
                <w:color w:val="FF0000"/>
                <w:sz w:val="22"/>
              </w:rPr>
            </w:pPr>
          </w:p>
        </w:tc>
        <w:tc>
          <w:tcPr>
            <w:tcW w:w="2259" w:type="dxa"/>
            <w:tcBorders>
              <w:top w:val="single" w:sz="4" w:space="0" w:color="auto"/>
            </w:tcBorders>
            <w:shd w:val="clear" w:color="auto" w:fill="auto"/>
          </w:tcPr>
          <w:p w14:paraId="36F82039" w14:textId="77777777" w:rsidR="00120B33" w:rsidRPr="00EC5DED" w:rsidRDefault="00120B33">
            <w:pPr>
              <w:rPr>
                <w:i/>
                <w:color w:val="FF0000"/>
                <w:sz w:val="22"/>
              </w:rPr>
            </w:pPr>
          </w:p>
          <w:p w14:paraId="67F8FD0D" w14:textId="77777777" w:rsidR="00120B33" w:rsidRPr="00EC5DED" w:rsidRDefault="00120B33" w:rsidP="00120B33">
            <w:pPr>
              <w:pStyle w:val="ListParagraph"/>
              <w:ind w:left="0"/>
              <w:rPr>
                <w:i/>
                <w:color w:val="FF0000"/>
                <w:sz w:val="22"/>
              </w:rPr>
            </w:pPr>
          </w:p>
        </w:tc>
        <w:tc>
          <w:tcPr>
            <w:tcW w:w="3266" w:type="dxa"/>
            <w:tcBorders>
              <w:top w:val="single" w:sz="4" w:space="0" w:color="auto"/>
            </w:tcBorders>
            <w:shd w:val="clear" w:color="auto" w:fill="auto"/>
          </w:tcPr>
          <w:p w14:paraId="5610CD76" w14:textId="77777777" w:rsidR="00120B33" w:rsidRPr="00EC5DED" w:rsidRDefault="00120B33">
            <w:pPr>
              <w:rPr>
                <w:i/>
                <w:color w:val="FF0000"/>
                <w:sz w:val="22"/>
              </w:rPr>
            </w:pPr>
          </w:p>
          <w:p w14:paraId="5DA71DBA" w14:textId="77777777" w:rsidR="00120B33" w:rsidRPr="00EC5DED" w:rsidRDefault="00120B33" w:rsidP="00120B33">
            <w:pPr>
              <w:pStyle w:val="ListParagraph"/>
              <w:ind w:left="0"/>
              <w:rPr>
                <w:i/>
                <w:color w:val="FF0000"/>
                <w:sz w:val="22"/>
              </w:rPr>
            </w:pPr>
          </w:p>
        </w:tc>
      </w:tr>
      <w:tr w:rsidR="00120B33" w:rsidRPr="00CB7BA8" w14:paraId="5971D80B" w14:textId="77777777" w:rsidTr="004117BD">
        <w:trPr>
          <w:trHeight w:val="189"/>
        </w:trPr>
        <w:tc>
          <w:tcPr>
            <w:tcW w:w="10490" w:type="dxa"/>
            <w:gridSpan w:val="5"/>
            <w:tcBorders>
              <w:bottom w:val="dotted" w:sz="4" w:space="0" w:color="auto"/>
            </w:tcBorders>
            <w:shd w:val="clear" w:color="auto" w:fill="FFD966" w:themeFill="accent4" w:themeFillTint="99"/>
          </w:tcPr>
          <w:p w14:paraId="14213819" w14:textId="77777777" w:rsidR="00120B33" w:rsidRPr="00CB7BA8" w:rsidRDefault="00120B33" w:rsidP="004117BD">
            <w:pPr>
              <w:rPr>
                <w:b/>
                <w:sz w:val="22"/>
              </w:rPr>
            </w:pPr>
            <w:r w:rsidRPr="00CB7BA8">
              <w:rPr>
                <w:b/>
                <w:sz w:val="22"/>
              </w:rPr>
              <w:t>3- 7 below required for Full or Reserved Matters applications for Appearance</w:t>
            </w:r>
          </w:p>
        </w:tc>
      </w:tr>
      <w:tr w:rsidR="00120B33" w:rsidRPr="00CB7BA8" w14:paraId="07EB9E79" w14:textId="77777777" w:rsidTr="003668E1">
        <w:trPr>
          <w:trHeight w:val="518"/>
        </w:trPr>
        <w:tc>
          <w:tcPr>
            <w:tcW w:w="10490" w:type="dxa"/>
            <w:gridSpan w:val="5"/>
            <w:tcBorders>
              <w:bottom w:val="dotted" w:sz="4" w:space="0" w:color="auto"/>
            </w:tcBorders>
            <w:shd w:val="clear" w:color="auto" w:fill="F2F2F2" w:themeFill="background1" w:themeFillShade="F2"/>
          </w:tcPr>
          <w:p w14:paraId="7F7A0A57" w14:textId="753E1983" w:rsidR="00120B33" w:rsidRPr="00CB7BA8" w:rsidRDefault="00120B33" w:rsidP="00D634BD">
            <w:pPr>
              <w:pStyle w:val="ListParagraph"/>
              <w:numPr>
                <w:ilvl w:val="0"/>
                <w:numId w:val="14"/>
              </w:numPr>
              <w:rPr>
                <w:sz w:val="22"/>
              </w:rPr>
            </w:pPr>
            <w:r w:rsidRPr="00CB7BA8">
              <w:rPr>
                <w:b/>
                <w:sz w:val="22"/>
              </w:rPr>
              <w:t xml:space="preserve">Energy efficiency </w:t>
            </w:r>
            <w:r w:rsidRPr="00CB7BA8">
              <w:rPr>
                <w:sz w:val="22"/>
              </w:rPr>
              <w:t>e.g. high</w:t>
            </w:r>
            <w:r w:rsidR="00885E10">
              <w:rPr>
                <w:sz w:val="22"/>
              </w:rPr>
              <w:t>er</w:t>
            </w:r>
            <w:r w:rsidRPr="00CB7BA8">
              <w:rPr>
                <w:sz w:val="22"/>
              </w:rPr>
              <w:t xml:space="preserve"> </w:t>
            </w:r>
            <w:r w:rsidR="00281A57">
              <w:rPr>
                <w:sz w:val="22"/>
              </w:rPr>
              <w:t xml:space="preserve">elemental </w:t>
            </w:r>
            <w:r w:rsidRPr="00CB7BA8">
              <w:rPr>
                <w:sz w:val="22"/>
              </w:rPr>
              <w:t>performance</w:t>
            </w:r>
            <w:r w:rsidR="00885E10">
              <w:rPr>
                <w:sz w:val="22"/>
              </w:rPr>
              <w:t xml:space="preserve"> than Part L</w:t>
            </w:r>
            <w:r w:rsidR="00AE3B53">
              <w:rPr>
                <w:sz w:val="22"/>
              </w:rPr>
              <w:t xml:space="preserve"> notional U values</w:t>
            </w:r>
            <w:r w:rsidR="0016504E">
              <w:rPr>
                <w:rStyle w:val="FootnoteReference"/>
                <w:sz w:val="22"/>
              </w:rPr>
              <w:footnoteReference w:id="23"/>
            </w:r>
            <w:r w:rsidRPr="00CB7BA8">
              <w:rPr>
                <w:sz w:val="22"/>
              </w:rPr>
              <w:t xml:space="preserve">, </w:t>
            </w:r>
            <w:r>
              <w:rPr>
                <w:sz w:val="22"/>
              </w:rPr>
              <w:t xml:space="preserve">appliances, </w:t>
            </w:r>
            <w:r w:rsidRPr="00CB7BA8">
              <w:rPr>
                <w:sz w:val="22"/>
              </w:rPr>
              <w:t>low energy fixtures</w:t>
            </w:r>
            <w:r w:rsidR="00B821AD">
              <w:rPr>
                <w:sz w:val="22"/>
              </w:rPr>
              <w:t xml:space="preserve">. </w:t>
            </w:r>
          </w:p>
        </w:tc>
      </w:tr>
      <w:tr w:rsidR="00120B33" w:rsidRPr="00CB7BA8" w14:paraId="0ED4F472" w14:textId="77777777" w:rsidTr="00C86E6A">
        <w:trPr>
          <w:trHeight w:val="569"/>
        </w:trPr>
        <w:tc>
          <w:tcPr>
            <w:tcW w:w="10490" w:type="dxa"/>
            <w:gridSpan w:val="5"/>
            <w:tcBorders>
              <w:top w:val="dotted" w:sz="4" w:space="0" w:color="auto"/>
            </w:tcBorders>
            <w:shd w:val="clear" w:color="auto" w:fill="auto"/>
          </w:tcPr>
          <w:p w14:paraId="752B4CF7" w14:textId="77777777" w:rsidR="00120B33" w:rsidRPr="00CB7BA8" w:rsidRDefault="00120B33" w:rsidP="004117BD">
            <w:pPr>
              <w:rPr>
                <w:i/>
                <w:sz w:val="22"/>
              </w:rPr>
            </w:pPr>
            <w:r w:rsidRPr="00CB7BA8">
              <w:rPr>
                <w:i/>
                <w:sz w:val="22"/>
              </w:rPr>
              <w:t>[Insert text here]</w:t>
            </w:r>
          </w:p>
          <w:p w14:paraId="545A6BDC" w14:textId="77777777" w:rsidR="00120B33" w:rsidRDefault="00120B33" w:rsidP="004117BD">
            <w:pPr>
              <w:pStyle w:val="ListParagraph"/>
              <w:rPr>
                <w:sz w:val="22"/>
              </w:rPr>
            </w:pPr>
          </w:p>
          <w:p w14:paraId="193484BD" w14:textId="77777777" w:rsidR="00D634BD" w:rsidRPr="00CB7BA8" w:rsidRDefault="00D634BD" w:rsidP="004117BD">
            <w:pPr>
              <w:pStyle w:val="ListParagraph"/>
              <w:rPr>
                <w:sz w:val="22"/>
              </w:rPr>
            </w:pPr>
          </w:p>
        </w:tc>
      </w:tr>
      <w:tr w:rsidR="00120B33" w:rsidRPr="00CB7BA8" w14:paraId="49EE59AA" w14:textId="77777777" w:rsidTr="003668E1">
        <w:trPr>
          <w:trHeight w:val="334"/>
        </w:trPr>
        <w:tc>
          <w:tcPr>
            <w:tcW w:w="10490" w:type="dxa"/>
            <w:gridSpan w:val="5"/>
            <w:tcBorders>
              <w:bottom w:val="dotted" w:sz="4" w:space="0" w:color="auto"/>
            </w:tcBorders>
            <w:shd w:val="clear" w:color="auto" w:fill="F2F2F2" w:themeFill="background1" w:themeFillShade="F2"/>
          </w:tcPr>
          <w:p w14:paraId="1AB26C38" w14:textId="2891CCEC" w:rsidR="00120B33" w:rsidRPr="00CB7BA8" w:rsidRDefault="00120B33" w:rsidP="008463BC">
            <w:pPr>
              <w:pStyle w:val="ListParagraph"/>
              <w:numPr>
                <w:ilvl w:val="0"/>
                <w:numId w:val="14"/>
              </w:numPr>
              <w:rPr>
                <w:b/>
                <w:sz w:val="22"/>
              </w:rPr>
            </w:pPr>
            <w:r w:rsidRPr="00CB7BA8">
              <w:rPr>
                <w:b/>
                <w:sz w:val="22"/>
              </w:rPr>
              <w:t xml:space="preserve">Heating, cooling and hot water </w:t>
            </w:r>
            <w:r w:rsidRPr="00CB7BA8">
              <w:rPr>
                <w:sz w:val="22"/>
              </w:rPr>
              <w:t xml:space="preserve">e.g. heat pumps, responsive heating controls, underfloor heating, </w:t>
            </w:r>
            <w:r w:rsidR="00C25D61">
              <w:rPr>
                <w:sz w:val="22"/>
              </w:rPr>
              <w:t>mechanical ventilation with heat recovery, waste water heat recovery</w:t>
            </w:r>
            <w:r w:rsidR="00B821AD">
              <w:rPr>
                <w:sz w:val="22"/>
              </w:rPr>
              <w:t xml:space="preserve">. </w:t>
            </w:r>
          </w:p>
        </w:tc>
      </w:tr>
      <w:tr w:rsidR="00120B33" w:rsidRPr="00CB7BA8" w14:paraId="12F8AA3B" w14:textId="77777777" w:rsidTr="00C86E6A">
        <w:trPr>
          <w:trHeight w:val="474"/>
        </w:trPr>
        <w:tc>
          <w:tcPr>
            <w:tcW w:w="10490" w:type="dxa"/>
            <w:gridSpan w:val="5"/>
            <w:tcBorders>
              <w:top w:val="dotted" w:sz="4" w:space="0" w:color="auto"/>
            </w:tcBorders>
            <w:shd w:val="clear" w:color="auto" w:fill="auto"/>
          </w:tcPr>
          <w:p w14:paraId="7B798695" w14:textId="77777777" w:rsidR="00120B33" w:rsidRDefault="00120B33" w:rsidP="004117BD">
            <w:pPr>
              <w:rPr>
                <w:i/>
                <w:sz w:val="22"/>
              </w:rPr>
            </w:pPr>
            <w:r w:rsidRPr="00CB7BA8">
              <w:rPr>
                <w:i/>
                <w:sz w:val="22"/>
              </w:rPr>
              <w:t>[Insert text here]</w:t>
            </w:r>
          </w:p>
          <w:p w14:paraId="494AC452" w14:textId="77777777" w:rsidR="00D634BD" w:rsidRDefault="00D634BD" w:rsidP="004117BD">
            <w:pPr>
              <w:rPr>
                <w:i/>
                <w:sz w:val="22"/>
              </w:rPr>
            </w:pPr>
          </w:p>
          <w:p w14:paraId="2BE8AA3E" w14:textId="77777777" w:rsidR="00D634BD" w:rsidRDefault="00D634BD" w:rsidP="004117BD">
            <w:pPr>
              <w:rPr>
                <w:i/>
                <w:sz w:val="22"/>
              </w:rPr>
            </w:pPr>
          </w:p>
          <w:p w14:paraId="57F2A6DF" w14:textId="77777777" w:rsidR="00D634BD" w:rsidRPr="00CB7BA8" w:rsidRDefault="00D634BD" w:rsidP="004117BD">
            <w:pPr>
              <w:rPr>
                <w:sz w:val="22"/>
              </w:rPr>
            </w:pPr>
          </w:p>
        </w:tc>
      </w:tr>
      <w:tr w:rsidR="00120B33" w:rsidRPr="00CB7BA8" w14:paraId="77E1D9EC" w14:textId="77777777" w:rsidTr="003668E1">
        <w:trPr>
          <w:trHeight w:val="552"/>
        </w:trPr>
        <w:tc>
          <w:tcPr>
            <w:tcW w:w="10490" w:type="dxa"/>
            <w:gridSpan w:val="5"/>
            <w:tcBorders>
              <w:bottom w:val="dotted" w:sz="4" w:space="0" w:color="auto"/>
            </w:tcBorders>
            <w:shd w:val="clear" w:color="auto" w:fill="F2F2F2" w:themeFill="background1" w:themeFillShade="F2"/>
          </w:tcPr>
          <w:p w14:paraId="68A75E84" w14:textId="6A65ACAD" w:rsidR="00120B33" w:rsidRPr="00CB7BA8" w:rsidRDefault="00120B33" w:rsidP="00156F20">
            <w:pPr>
              <w:pStyle w:val="ListParagraph"/>
              <w:numPr>
                <w:ilvl w:val="0"/>
                <w:numId w:val="14"/>
              </w:numPr>
              <w:rPr>
                <w:sz w:val="22"/>
              </w:rPr>
            </w:pPr>
            <w:r w:rsidRPr="00CB7BA8">
              <w:rPr>
                <w:b/>
                <w:sz w:val="22"/>
              </w:rPr>
              <w:lastRenderedPageBreak/>
              <w:t xml:space="preserve">Ventilation and indoor air quality </w:t>
            </w:r>
            <w:r w:rsidRPr="00CB7BA8">
              <w:rPr>
                <w:sz w:val="22"/>
              </w:rPr>
              <w:t>e.g. airtightness performance</w:t>
            </w:r>
            <w:r w:rsidR="00D634BD">
              <w:rPr>
                <w:rStyle w:val="FootnoteReference"/>
                <w:sz w:val="22"/>
              </w:rPr>
              <w:footnoteReference w:id="24"/>
            </w:r>
            <w:r w:rsidRPr="00CB7BA8">
              <w:rPr>
                <w:sz w:val="22"/>
              </w:rPr>
              <w:t xml:space="preserve">, natural or mechanical ventilation, windows, use of low Volatile Organic Compound materials. Where wood burners are to be used, comment on the mitigation of impacts on external and internal air quality. </w:t>
            </w:r>
            <w:r>
              <w:rPr>
                <w:sz w:val="22"/>
              </w:rPr>
              <w:t>N</w:t>
            </w:r>
            <w:r w:rsidRPr="00CB7BA8">
              <w:rPr>
                <w:sz w:val="22"/>
              </w:rPr>
              <w:t xml:space="preserve">ote how the building will be ventilated in winter other than </w:t>
            </w:r>
            <w:r>
              <w:rPr>
                <w:sz w:val="22"/>
              </w:rPr>
              <w:t>by</w:t>
            </w:r>
            <w:r w:rsidRPr="00CB7BA8">
              <w:rPr>
                <w:sz w:val="22"/>
              </w:rPr>
              <w:t xml:space="preserve"> opening windows if a high airtightness target is proposed.</w:t>
            </w:r>
          </w:p>
        </w:tc>
      </w:tr>
      <w:tr w:rsidR="00120B33" w:rsidRPr="00CB7BA8" w14:paraId="60218BA2" w14:textId="77777777" w:rsidTr="00C86E6A">
        <w:trPr>
          <w:trHeight w:val="536"/>
        </w:trPr>
        <w:tc>
          <w:tcPr>
            <w:tcW w:w="10490" w:type="dxa"/>
            <w:gridSpan w:val="5"/>
            <w:tcBorders>
              <w:top w:val="dotted" w:sz="4" w:space="0" w:color="auto"/>
              <w:bottom w:val="single" w:sz="4" w:space="0" w:color="auto"/>
            </w:tcBorders>
            <w:shd w:val="clear" w:color="auto" w:fill="auto"/>
          </w:tcPr>
          <w:p w14:paraId="2E72291F" w14:textId="77777777" w:rsidR="00120B33" w:rsidRPr="00CB7BA8" w:rsidRDefault="00120B33" w:rsidP="004117BD">
            <w:pPr>
              <w:rPr>
                <w:i/>
                <w:sz w:val="22"/>
              </w:rPr>
            </w:pPr>
            <w:r w:rsidRPr="00CB7BA8">
              <w:rPr>
                <w:i/>
                <w:sz w:val="22"/>
              </w:rPr>
              <w:t>[Insert text here]</w:t>
            </w:r>
          </w:p>
          <w:p w14:paraId="6CA063CC" w14:textId="77777777" w:rsidR="00C4645B" w:rsidRPr="00CB7BA8" w:rsidRDefault="00C4645B" w:rsidP="004117BD">
            <w:pPr>
              <w:pStyle w:val="ListParagraph"/>
              <w:rPr>
                <w:sz w:val="22"/>
              </w:rPr>
            </w:pPr>
          </w:p>
        </w:tc>
      </w:tr>
      <w:tr w:rsidR="00120B33" w:rsidRPr="00CB7BA8" w14:paraId="6FC5FF09" w14:textId="77777777" w:rsidTr="00B46D50">
        <w:trPr>
          <w:trHeight w:val="255"/>
        </w:trPr>
        <w:tc>
          <w:tcPr>
            <w:tcW w:w="10490" w:type="dxa"/>
            <w:gridSpan w:val="5"/>
            <w:tcBorders>
              <w:top w:val="dotted" w:sz="4" w:space="0" w:color="auto"/>
              <w:bottom w:val="single" w:sz="4" w:space="0" w:color="auto"/>
            </w:tcBorders>
            <w:shd w:val="clear" w:color="auto" w:fill="EDEDED" w:themeFill="accent3" w:themeFillTint="33"/>
          </w:tcPr>
          <w:p w14:paraId="01F6AFE1" w14:textId="74F527DC" w:rsidR="00120B33" w:rsidRPr="00CB7BA8" w:rsidRDefault="00120B33" w:rsidP="00156F20">
            <w:pPr>
              <w:pStyle w:val="ListParagraph"/>
              <w:numPr>
                <w:ilvl w:val="0"/>
                <w:numId w:val="14"/>
              </w:numPr>
              <w:rPr>
                <w:sz w:val="22"/>
              </w:rPr>
            </w:pPr>
            <w:r w:rsidRPr="00CB7BA8">
              <w:rPr>
                <w:b/>
                <w:sz w:val="22"/>
              </w:rPr>
              <w:t xml:space="preserve">Thermal Bridging reduction: </w:t>
            </w:r>
            <w:r w:rsidRPr="00CB7BA8">
              <w:rPr>
                <w:sz w:val="22"/>
              </w:rPr>
              <w:t xml:space="preserve">Please list </w:t>
            </w:r>
            <w:r>
              <w:rPr>
                <w:sz w:val="22"/>
              </w:rPr>
              <w:t>in further detail the ways in which thermal bridging</w:t>
            </w:r>
            <w:r w:rsidRPr="00CB7BA8">
              <w:rPr>
                <w:sz w:val="22"/>
              </w:rPr>
              <w:t xml:space="preserve"> will be </w:t>
            </w:r>
            <w:r>
              <w:rPr>
                <w:sz w:val="22"/>
              </w:rPr>
              <w:t>minimised</w:t>
            </w:r>
            <w:r w:rsidR="00C4645B">
              <w:rPr>
                <w:sz w:val="22"/>
              </w:rPr>
              <w:t>, and how thermal bridges have been modelled in the Part L calculations</w:t>
            </w:r>
            <w:r w:rsidR="00C4645B">
              <w:rPr>
                <w:rStyle w:val="FootnoteReference"/>
                <w:sz w:val="22"/>
              </w:rPr>
              <w:footnoteReference w:id="25"/>
            </w:r>
            <w:r w:rsidR="00C4645B">
              <w:rPr>
                <w:sz w:val="22"/>
              </w:rPr>
              <w:t xml:space="preserve"> e.g. assuming </w:t>
            </w:r>
          </w:p>
        </w:tc>
      </w:tr>
      <w:tr w:rsidR="00120B33" w:rsidRPr="00CB7BA8" w14:paraId="400764DC" w14:textId="77777777" w:rsidTr="00C86E6A">
        <w:trPr>
          <w:trHeight w:val="536"/>
        </w:trPr>
        <w:tc>
          <w:tcPr>
            <w:tcW w:w="10490" w:type="dxa"/>
            <w:gridSpan w:val="5"/>
            <w:tcBorders>
              <w:top w:val="dotted" w:sz="4" w:space="0" w:color="auto"/>
              <w:bottom w:val="single" w:sz="4" w:space="0" w:color="auto"/>
            </w:tcBorders>
            <w:shd w:val="clear" w:color="auto" w:fill="auto"/>
          </w:tcPr>
          <w:p w14:paraId="19D5F43C" w14:textId="77777777" w:rsidR="00120B33" w:rsidRPr="00CB7BA8" w:rsidRDefault="00120B33" w:rsidP="00BF49B2">
            <w:pPr>
              <w:rPr>
                <w:sz w:val="22"/>
              </w:rPr>
            </w:pPr>
            <w:r w:rsidRPr="00CB7BA8">
              <w:rPr>
                <w:i/>
                <w:sz w:val="22"/>
              </w:rPr>
              <w:t>[Insert text here]</w:t>
            </w:r>
          </w:p>
        </w:tc>
      </w:tr>
      <w:tr w:rsidR="00120B33" w:rsidRPr="00CB7BA8" w14:paraId="03B6153E" w14:textId="77777777" w:rsidTr="003668E1">
        <w:trPr>
          <w:trHeight w:val="536"/>
        </w:trPr>
        <w:tc>
          <w:tcPr>
            <w:tcW w:w="10490" w:type="dxa"/>
            <w:gridSpan w:val="5"/>
            <w:tcBorders>
              <w:top w:val="single" w:sz="4" w:space="0" w:color="auto"/>
              <w:bottom w:val="dotted" w:sz="4" w:space="0" w:color="auto"/>
            </w:tcBorders>
            <w:shd w:val="clear" w:color="auto" w:fill="F2F2F2" w:themeFill="background1" w:themeFillShade="F2"/>
          </w:tcPr>
          <w:p w14:paraId="76B51533" w14:textId="77777777" w:rsidR="00120B33" w:rsidRPr="00CB7BA8" w:rsidRDefault="00120B33" w:rsidP="00A140DF">
            <w:pPr>
              <w:pStyle w:val="ListParagraph"/>
              <w:numPr>
                <w:ilvl w:val="0"/>
                <w:numId w:val="14"/>
              </w:numPr>
              <w:rPr>
                <w:sz w:val="22"/>
              </w:rPr>
            </w:pPr>
            <w:r w:rsidRPr="00CB7BA8">
              <w:rPr>
                <w:b/>
                <w:sz w:val="22"/>
              </w:rPr>
              <w:t xml:space="preserve">Energy Performance Gap: </w:t>
            </w:r>
            <w:r w:rsidRPr="00CB7BA8">
              <w:rPr>
                <w:sz w:val="22"/>
              </w:rPr>
              <w:t xml:space="preserve">Please note how the Performance Gap will be addressed both during and after construction, e.g. as required by the Soft Landings process: </w:t>
            </w:r>
          </w:p>
          <w:p w14:paraId="1BFB3818" w14:textId="77777777" w:rsidR="00120B33" w:rsidRDefault="00120B33" w:rsidP="00A140DF">
            <w:pPr>
              <w:pStyle w:val="ListParagraph"/>
              <w:numPr>
                <w:ilvl w:val="0"/>
                <w:numId w:val="18"/>
              </w:numPr>
              <w:rPr>
                <w:sz w:val="22"/>
              </w:rPr>
            </w:pPr>
            <w:r w:rsidRPr="00B21DAB">
              <w:rPr>
                <w:sz w:val="22"/>
              </w:rPr>
              <w:t xml:space="preserve">Construction management practices </w:t>
            </w:r>
          </w:p>
          <w:p w14:paraId="0FA3C039" w14:textId="77777777" w:rsidR="00120B33" w:rsidRPr="00B21DAB" w:rsidRDefault="00120B33" w:rsidP="00A140DF">
            <w:pPr>
              <w:pStyle w:val="ListParagraph"/>
              <w:numPr>
                <w:ilvl w:val="0"/>
                <w:numId w:val="18"/>
              </w:numPr>
              <w:rPr>
                <w:sz w:val="22"/>
              </w:rPr>
            </w:pPr>
            <w:r w:rsidRPr="00B21DAB">
              <w:rPr>
                <w:sz w:val="22"/>
              </w:rPr>
              <w:t xml:space="preserve">Aftercare and post-occupation measures to ensure correct commissioning (including seasonal commissioning) and thorough handover </w:t>
            </w:r>
          </w:p>
          <w:p w14:paraId="1811F379" w14:textId="77777777" w:rsidR="00120B33" w:rsidRPr="00CB7BA8" w:rsidRDefault="00120B33" w:rsidP="00B46D50">
            <w:pPr>
              <w:pStyle w:val="ListParagraph"/>
              <w:numPr>
                <w:ilvl w:val="0"/>
                <w:numId w:val="18"/>
              </w:numPr>
              <w:rPr>
                <w:color w:val="808080" w:themeColor="background1" w:themeShade="80"/>
                <w:sz w:val="22"/>
              </w:rPr>
            </w:pPr>
            <w:r w:rsidRPr="00CB7BA8">
              <w:rPr>
                <w:sz w:val="22"/>
              </w:rPr>
              <w:t>Post-occupation performance monitoring to record whether targets are met in-use.</w:t>
            </w:r>
          </w:p>
        </w:tc>
      </w:tr>
      <w:tr w:rsidR="00120B33" w:rsidRPr="00CB7BA8" w14:paraId="15D16E61" w14:textId="77777777" w:rsidTr="00C86E6A">
        <w:trPr>
          <w:trHeight w:val="536"/>
        </w:trPr>
        <w:tc>
          <w:tcPr>
            <w:tcW w:w="10490" w:type="dxa"/>
            <w:gridSpan w:val="5"/>
            <w:tcBorders>
              <w:top w:val="dotted" w:sz="4" w:space="0" w:color="auto"/>
              <w:bottom w:val="single" w:sz="4" w:space="0" w:color="auto"/>
            </w:tcBorders>
            <w:shd w:val="clear" w:color="auto" w:fill="auto"/>
          </w:tcPr>
          <w:p w14:paraId="7B59AC68" w14:textId="77777777" w:rsidR="00120B33" w:rsidRPr="00CB7BA8" w:rsidRDefault="00120B33" w:rsidP="004117BD">
            <w:pPr>
              <w:rPr>
                <w:i/>
                <w:sz w:val="22"/>
              </w:rPr>
            </w:pPr>
            <w:r w:rsidRPr="00CB7BA8">
              <w:rPr>
                <w:i/>
                <w:sz w:val="22"/>
              </w:rPr>
              <w:t>[Insert text here]</w:t>
            </w:r>
          </w:p>
          <w:p w14:paraId="3A381D86" w14:textId="77777777" w:rsidR="00120B33" w:rsidRPr="00CB7BA8" w:rsidRDefault="00120B33" w:rsidP="00033740">
            <w:pPr>
              <w:rPr>
                <w:sz w:val="22"/>
              </w:rPr>
            </w:pPr>
          </w:p>
        </w:tc>
      </w:tr>
      <w:tr w:rsidR="00120B33" w:rsidRPr="00CB7BA8" w14:paraId="54351EA3" w14:textId="77777777" w:rsidTr="007715CA">
        <w:trPr>
          <w:trHeight w:val="536"/>
        </w:trPr>
        <w:tc>
          <w:tcPr>
            <w:tcW w:w="10490" w:type="dxa"/>
            <w:gridSpan w:val="5"/>
            <w:tcBorders>
              <w:top w:val="dotted" w:sz="4" w:space="0" w:color="auto"/>
              <w:bottom w:val="single" w:sz="4" w:space="0" w:color="auto"/>
            </w:tcBorders>
            <w:shd w:val="clear" w:color="auto" w:fill="EDEDED" w:themeFill="accent3" w:themeFillTint="33"/>
          </w:tcPr>
          <w:p w14:paraId="1E844AC5" w14:textId="77777777" w:rsidR="00120B33" w:rsidRPr="00CB7BA8" w:rsidRDefault="00120B33" w:rsidP="00B46D50">
            <w:pPr>
              <w:pStyle w:val="ListParagraph"/>
              <w:numPr>
                <w:ilvl w:val="0"/>
                <w:numId w:val="14"/>
              </w:numPr>
              <w:rPr>
                <w:sz w:val="22"/>
              </w:rPr>
            </w:pPr>
            <w:r w:rsidRPr="00CB7BA8">
              <w:rPr>
                <w:b/>
                <w:sz w:val="22"/>
              </w:rPr>
              <w:t xml:space="preserve">Smart infrastructure </w:t>
            </w:r>
            <w:r w:rsidRPr="00CB7BA8">
              <w:rPr>
                <w:sz w:val="22"/>
              </w:rPr>
              <w:t>e.g. smart meters and appliances, energy storage, electric vehicle charging, building management systems.</w:t>
            </w:r>
          </w:p>
        </w:tc>
      </w:tr>
      <w:tr w:rsidR="00120B33" w:rsidRPr="00CB7BA8" w14:paraId="39E6C243" w14:textId="77777777" w:rsidTr="00C86E6A">
        <w:trPr>
          <w:trHeight w:val="536"/>
        </w:trPr>
        <w:tc>
          <w:tcPr>
            <w:tcW w:w="10490" w:type="dxa"/>
            <w:gridSpan w:val="5"/>
            <w:tcBorders>
              <w:top w:val="dotted" w:sz="4" w:space="0" w:color="auto"/>
              <w:bottom w:val="single" w:sz="4" w:space="0" w:color="auto"/>
            </w:tcBorders>
            <w:shd w:val="clear" w:color="auto" w:fill="auto"/>
          </w:tcPr>
          <w:p w14:paraId="14E54077" w14:textId="77777777" w:rsidR="00120B33" w:rsidRPr="00CB7BA8" w:rsidRDefault="00120B33" w:rsidP="00BF49B2">
            <w:pPr>
              <w:rPr>
                <w:sz w:val="22"/>
              </w:rPr>
            </w:pPr>
            <w:r w:rsidRPr="00CB7BA8">
              <w:rPr>
                <w:i/>
                <w:sz w:val="22"/>
              </w:rPr>
              <w:t>[Insert text here]</w:t>
            </w:r>
          </w:p>
        </w:tc>
      </w:tr>
    </w:tbl>
    <w:p w14:paraId="64B7648C" w14:textId="77777777" w:rsidR="00120B33" w:rsidRPr="006127AD" w:rsidRDefault="00120B33">
      <w:pPr>
        <w:rPr>
          <w:b/>
        </w:rPr>
      </w:pPr>
    </w:p>
    <w:tbl>
      <w:tblPr>
        <w:tblStyle w:val="TableGrid"/>
        <w:tblW w:w="10490" w:type="dxa"/>
        <w:tblInd w:w="-601" w:type="dxa"/>
        <w:tblLook w:val="04A0" w:firstRow="1" w:lastRow="0" w:firstColumn="1" w:lastColumn="0" w:noHBand="0" w:noVBand="1"/>
      </w:tblPr>
      <w:tblGrid>
        <w:gridCol w:w="709"/>
        <w:gridCol w:w="993"/>
        <w:gridCol w:w="2268"/>
        <w:gridCol w:w="2268"/>
        <w:gridCol w:w="1663"/>
        <w:gridCol w:w="463"/>
        <w:gridCol w:w="850"/>
        <w:gridCol w:w="1276"/>
      </w:tblGrid>
      <w:tr w:rsidR="007C5593" w:rsidRPr="00777C06" w14:paraId="12089DB3" w14:textId="77777777" w:rsidTr="00721C1E">
        <w:trPr>
          <w:trHeight w:val="365"/>
        </w:trPr>
        <w:tc>
          <w:tcPr>
            <w:tcW w:w="10490" w:type="dxa"/>
            <w:gridSpan w:val="8"/>
            <w:shd w:val="clear" w:color="auto" w:fill="FFE599" w:themeFill="accent4" w:themeFillTint="66"/>
          </w:tcPr>
          <w:p w14:paraId="6A993163" w14:textId="26548868" w:rsidR="007C5593" w:rsidRPr="00EC5DED" w:rsidRDefault="00923429" w:rsidP="00777C06">
            <w:pPr>
              <w:rPr>
                <w:b/>
                <w:color w:val="FF0000"/>
                <w:sz w:val="22"/>
                <w:szCs w:val="22"/>
              </w:rPr>
            </w:pPr>
            <w:r w:rsidRPr="00A309B5">
              <w:rPr>
                <w:b/>
                <w:sz w:val="22"/>
                <w:szCs w:val="22"/>
              </w:rPr>
              <w:t xml:space="preserve">TABLE 2.2: </w:t>
            </w:r>
            <w:r w:rsidR="00623F91" w:rsidRPr="00A309B5">
              <w:rPr>
                <w:b/>
                <w:sz w:val="22"/>
                <w:szCs w:val="22"/>
              </w:rPr>
              <w:t>PROPOSALS FOR</w:t>
            </w:r>
            <w:r w:rsidR="00777C06" w:rsidRPr="00A309B5">
              <w:rPr>
                <w:b/>
                <w:sz w:val="22"/>
                <w:szCs w:val="22"/>
              </w:rPr>
              <w:t xml:space="preserve"> MORE THAN ONE BUILDING TYPE</w:t>
            </w:r>
          </w:p>
        </w:tc>
      </w:tr>
      <w:tr w:rsidR="007C5593" w:rsidRPr="00777C06" w14:paraId="6564C854" w14:textId="77777777" w:rsidTr="00721C1E">
        <w:tc>
          <w:tcPr>
            <w:tcW w:w="10490" w:type="dxa"/>
            <w:gridSpan w:val="8"/>
            <w:shd w:val="clear" w:color="auto" w:fill="FFE599" w:themeFill="accent4" w:themeFillTint="66"/>
          </w:tcPr>
          <w:p w14:paraId="6F96A3BB" w14:textId="77777777" w:rsidR="00923429" w:rsidRPr="00777C06" w:rsidRDefault="00923429" w:rsidP="00923429">
            <w:pPr>
              <w:rPr>
                <w:sz w:val="22"/>
                <w:szCs w:val="22"/>
              </w:rPr>
            </w:pPr>
            <w:r w:rsidRPr="00777C06">
              <w:rPr>
                <w:sz w:val="22"/>
                <w:szCs w:val="22"/>
              </w:rPr>
              <w:t xml:space="preserve">Required for developments with more than one type of building where compliance is to be proposed for the whole site, for: </w:t>
            </w:r>
          </w:p>
          <w:p w14:paraId="0114369F" w14:textId="77777777" w:rsidR="00923429" w:rsidRPr="00777C06" w:rsidRDefault="00923429" w:rsidP="00923429">
            <w:pPr>
              <w:rPr>
                <w:sz w:val="22"/>
                <w:szCs w:val="22"/>
              </w:rPr>
            </w:pPr>
          </w:p>
          <w:p w14:paraId="7F8024A2" w14:textId="77777777" w:rsidR="00923429" w:rsidRPr="00777C06" w:rsidRDefault="00923429" w:rsidP="00923429">
            <w:pPr>
              <w:pStyle w:val="ListParagraph"/>
              <w:numPr>
                <w:ilvl w:val="0"/>
                <w:numId w:val="13"/>
              </w:numPr>
              <w:rPr>
                <w:sz w:val="22"/>
                <w:szCs w:val="22"/>
              </w:rPr>
            </w:pPr>
            <w:r w:rsidRPr="00777C06">
              <w:rPr>
                <w:sz w:val="22"/>
                <w:szCs w:val="22"/>
              </w:rPr>
              <w:t>Full applications or outline/ reserved matters applications for Appearance</w:t>
            </w:r>
          </w:p>
          <w:p w14:paraId="720A67DD" w14:textId="77777777" w:rsidR="00923429" w:rsidRPr="00777C06" w:rsidRDefault="00923429" w:rsidP="00923429">
            <w:pPr>
              <w:pStyle w:val="ListParagraph"/>
              <w:numPr>
                <w:ilvl w:val="0"/>
                <w:numId w:val="13"/>
              </w:numPr>
              <w:rPr>
                <w:b/>
                <w:sz w:val="22"/>
                <w:szCs w:val="22"/>
              </w:rPr>
            </w:pPr>
            <w:r w:rsidRPr="00777C06">
              <w:rPr>
                <w:sz w:val="22"/>
                <w:szCs w:val="22"/>
              </w:rPr>
              <w:t>To discharge the condition prior to occupation</w:t>
            </w:r>
          </w:p>
          <w:p w14:paraId="143F8F2F" w14:textId="77777777" w:rsidR="00923429" w:rsidRPr="00777C06" w:rsidRDefault="00923429">
            <w:pPr>
              <w:rPr>
                <w:sz w:val="22"/>
                <w:szCs w:val="22"/>
              </w:rPr>
            </w:pPr>
          </w:p>
        </w:tc>
      </w:tr>
      <w:tr w:rsidR="007C5593" w:rsidRPr="00777C06" w14:paraId="223D541A" w14:textId="77777777" w:rsidTr="00721C1E">
        <w:tc>
          <w:tcPr>
            <w:tcW w:w="10490" w:type="dxa"/>
            <w:gridSpan w:val="8"/>
            <w:shd w:val="clear" w:color="auto" w:fill="F2F2F2" w:themeFill="background1" w:themeFillShade="F2"/>
          </w:tcPr>
          <w:p w14:paraId="59B118FE" w14:textId="77777777" w:rsidR="007C5593" w:rsidRPr="00777C06" w:rsidRDefault="00923429">
            <w:pPr>
              <w:rPr>
                <w:sz w:val="22"/>
                <w:szCs w:val="22"/>
              </w:rPr>
            </w:pPr>
            <w:r w:rsidRPr="00721C1E">
              <w:rPr>
                <w:b/>
                <w:sz w:val="22"/>
                <w:szCs w:val="22"/>
              </w:rPr>
              <w:t>Representative Buildings:</w:t>
            </w:r>
            <w:r w:rsidRPr="00777C06">
              <w:rPr>
                <w:sz w:val="22"/>
                <w:szCs w:val="22"/>
              </w:rPr>
              <w:t xml:space="preserve"> Please note below a representative of each building type e.g. two </w:t>
            </w:r>
            <w:proofErr w:type="gramStart"/>
            <w:r w:rsidRPr="00777C06">
              <w:rPr>
                <w:sz w:val="22"/>
                <w:szCs w:val="22"/>
              </w:rPr>
              <w:t>bedroom</w:t>
            </w:r>
            <w:proofErr w:type="gramEnd"/>
            <w:r w:rsidRPr="00777C06">
              <w:rPr>
                <w:sz w:val="22"/>
                <w:szCs w:val="22"/>
              </w:rPr>
              <w:t>/ 3 bedroom dwellings/ commercial/ low rise flat</w:t>
            </w:r>
          </w:p>
          <w:p w14:paraId="7A18BDFC" w14:textId="77777777" w:rsidR="00923429" w:rsidRPr="00777C06" w:rsidRDefault="00923429">
            <w:pPr>
              <w:rPr>
                <w:sz w:val="22"/>
                <w:szCs w:val="22"/>
              </w:rPr>
            </w:pPr>
          </w:p>
        </w:tc>
      </w:tr>
      <w:tr w:rsidR="007C5593" w:rsidRPr="00777C06" w14:paraId="3C8D9DC4" w14:textId="77777777" w:rsidTr="00721C1E">
        <w:tc>
          <w:tcPr>
            <w:tcW w:w="1702" w:type="dxa"/>
            <w:gridSpan w:val="2"/>
            <w:shd w:val="clear" w:color="auto" w:fill="F2F2F2" w:themeFill="background1" w:themeFillShade="F2"/>
          </w:tcPr>
          <w:p w14:paraId="25D01E1F" w14:textId="77777777" w:rsidR="007C5593" w:rsidRPr="00777C06" w:rsidRDefault="005E0705">
            <w:pPr>
              <w:rPr>
                <w:sz w:val="22"/>
                <w:szCs w:val="22"/>
              </w:rPr>
            </w:pPr>
            <w:r w:rsidRPr="00777C06">
              <w:rPr>
                <w:sz w:val="22"/>
                <w:szCs w:val="22"/>
              </w:rPr>
              <w:t>Building</w:t>
            </w:r>
            <w:r w:rsidR="004A5332" w:rsidRPr="00777C06">
              <w:rPr>
                <w:sz w:val="22"/>
                <w:szCs w:val="22"/>
              </w:rPr>
              <w:t xml:space="preserve"> </w:t>
            </w:r>
            <w:r w:rsidR="007C5593" w:rsidRPr="00777C06">
              <w:rPr>
                <w:sz w:val="22"/>
                <w:szCs w:val="22"/>
              </w:rPr>
              <w:t xml:space="preserve"> </w:t>
            </w:r>
          </w:p>
        </w:tc>
        <w:tc>
          <w:tcPr>
            <w:tcW w:w="2268" w:type="dxa"/>
            <w:shd w:val="clear" w:color="auto" w:fill="F2F2F2" w:themeFill="background1" w:themeFillShade="F2"/>
          </w:tcPr>
          <w:p w14:paraId="3C205956" w14:textId="77777777" w:rsidR="007C5593" w:rsidRPr="00777C06" w:rsidRDefault="007C5593">
            <w:pPr>
              <w:rPr>
                <w:sz w:val="22"/>
                <w:szCs w:val="22"/>
              </w:rPr>
            </w:pPr>
            <w:r w:rsidRPr="00777C06">
              <w:rPr>
                <w:sz w:val="22"/>
                <w:szCs w:val="22"/>
              </w:rPr>
              <w:t>Building type represented</w:t>
            </w:r>
          </w:p>
        </w:tc>
        <w:tc>
          <w:tcPr>
            <w:tcW w:w="2268" w:type="dxa"/>
            <w:shd w:val="clear" w:color="auto" w:fill="F2F2F2" w:themeFill="background1" w:themeFillShade="F2"/>
          </w:tcPr>
          <w:p w14:paraId="40101C6C" w14:textId="77777777" w:rsidR="007C5593" w:rsidRPr="00777C06" w:rsidRDefault="007C5593">
            <w:pPr>
              <w:rPr>
                <w:sz w:val="22"/>
                <w:szCs w:val="22"/>
              </w:rPr>
            </w:pPr>
            <w:r w:rsidRPr="00777C06">
              <w:rPr>
                <w:sz w:val="22"/>
                <w:szCs w:val="22"/>
              </w:rPr>
              <w:t>Number of buildings of this type</w:t>
            </w:r>
          </w:p>
        </w:tc>
        <w:tc>
          <w:tcPr>
            <w:tcW w:w="1663" w:type="dxa"/>
            <w:shd w:val="clear" w:color="auto" w:fill="F2F2F2" w:themeFill="background1" w:themeFillShade="F2"/>
          </w:tcPr>
          <w:p w14:paraId="451F2F74" w14:textId="77777777" w:rsidR="007C5593" w:rsidRPr="00777C06" w:rsidRDefault="007C5593">
            <w:pPr>
              <w:rPr>
                <w:sz w:val="22"/>
                <w:szCs w:val="22"/>
              </w:rPr>
            </w:pPr>
            <w:r w:rsidRPr="00777C06">
              <w:rPr>
                <w:sz w:val="22"/>
                <w:szCs w:val="22"/>
              </w:rPr>
              <w:t>TER</w:t>
            </w:r>
          </w:p>
        </w:tc>
        <w:tc>
          <w:tcPr>
            <w:tcW w:w="1313" w:type="dxa"/>
            <w:gridSpan w:val="2"/>
            <w:shd w:val="clear" w:color="auto" w:fill="F2F2F2" w:themeFill="background1" w:themeFillShade="F2"/>
          </w:tcPr>
          <w:p w14:paraId="586C5546" w14:textId="77777777" w:rsidR="007C5593" w:rsidRPr="00777C06" w:rsidRDefault="007C5593">
            <w:pPr>
              <w:rPr>
                <w:sz w:val="22"/>
                <w:szCs w:val="22"/>
              </w:rPr>
            </w:pPr>
            <w:r w:rsidRPr="00777C06">
              <w:rPr>
                <w:sz w:val="22"/>
                <w:szCs w:val="22"/>
              </w:rPr>
              <w:t>DER/BER</w:t>
            </w:r>
          </w:p>
        </w:tc>
        <w:tc>
          <w:tcPr>
            <w:tcW w:w="1276" w:type="dxa"/>
            <w:shd w:val="clear" w:color="auto" w:fill="F2F2F2" w:themeFill="background1" w:themeFillShade="F2"/>
          </w:tcPr>
          <w:p w14:paraId="4F1039FE" w14:textId="77777777" w:rsidR="007C5593" w:rsidRPr="00777C06" w:rsidRDefault="007C5593">
            <w:pPr>
              <w:rPr>
                <w:sz w:val="22"/>
                <w:szCs w:val="22"/>
              </w:rPr>
            </w:pPr>
            <w:r w:rsidRPr="00777C06">
              <w:rPr>
                <w:sz w:val="22"/>
                <w:szCs w:val="22"/>
              </w:rPr>
              <w:t>% reduction</w:t>
            </w:r>
          </w:p>
        </w:tc>
      </w:tr>
      <w:tr w:rsidR="007C5593" w:rsidRPr="00777C06" w14:paraId="16D7C07C" w14:textId="77777777" w:rsidTr="007C5593">
        <w:tc>
          <w:tcPr>
            <w:tcW w:w="1702" w:type="dxa"/>
            <w:gridSpan w:val="2"/>
          </w:tcPr>
          <w:p w14:paraId="2F77243E" w14:textId="4918E0D5" w:rsidR="007C5593" w:rsidRPr="00777C06" w:rsidRDefault="007C5593">
            <w:pPr>
              <w:rPr>
                <w:sz w:val="22"/>
                <w:szCs w:val="22"/>
              </w:rPr>
            </w:pPr>
            <w:r w:rsidRPr="00777C06">
              <w:rPr>
                <w:sz w:val="22"/>
                <w:szCs w:val="22"/>
              </w:rPr>
              <w:t>1.</w:t>
            </w:r>
            <w:r w:rsidR="00721C1E" w:rsidRPr="00120B33">
              <w:rPr>
                <w:i/>
                <w:sz w:val="22"/>
              </w:rPr>
              <w:t xml:space="preserve"> [insert text and add rows as needed]</w:t>
            </w:r>
          </w:p>
        </w:tc>
        <w:tc>
          <w:tcPr>
            <w:tcW w:w="2268" w:type="dxa"/>
          </w:tcPr>
          <w:p w14:paraId="08B63A77" w14:textId="77777777" w:rsidR="007C5593" w:rsidRPr="00777C06" w:rsidRDefault="007C5593">
            <w:pPr>
              <w:rPr>
                <w:sz w:val="22"/>
                <w:szCs w:val="22"/>
              </w:rPr>
            </w:pPr>
          </w:p>
        </w:tc>
        <w:tc>
          <w:tcPr>
            <w:tcW w:w="2268" w:type="dxa"/>
          </w:tcPr>
          <w:p w14:paraId="51ED95D6" w14:textId="77777777" w:rsidR="007C5593" w:rsidRPr="00777C06" w:rsidRDefault="007C5593">
            <w:pPr>
              <w:rPr>
                <w:sz w:val="22"/>
                <w:szCs w:val="22"/>
              </w:rPr>
            </w:pPr>
          </w:p>
        </w:tc>
        <w:tc>
          <w:tcPr>
            <w:tcW w:w="1663" w:type="dxa"/>
          </w:tcPr>
          <w:p w14:paraId="229A0BD6" w14:textId="77777777" w:rsidR="007C5593" w:rsidRPr="00777C06" w:rsidRDefault="007C5593">
            <w:pPr>
              <w:rPr>
                <w:sz w:val="22"/>
                <w:szCs w:val="22"/>
              </w:rPr>
            </w:pPr>
          </w:p>
        </w:tc>
        <w:tc>
          <w:tcPr>
            <w:tcW w:w="1313" w:type="dxa"/>
            <w:gridSpan w:val="2"/>
          </w:tcPr>
          <w:p w14:paraId="0AC4C319" w14:textId="77777777" w:rsidR="007C5593" w:rsidRPr="00777C06" w:rsidRDefault="007C5593">
            <w:pPr>
              <w:rPr>
                <w:sz w:val="22"/>
                <w:szCs w:val="22"/>
              </w:rPr>
            </w:pPr>
          </w:p>
        </w:tc>
        <w:tc>
          <w:tcPr>
            <w:tcW w:w="1276" w:type="dxa"/>
          </w:tcPr>
          <w:p w14:paraId="397D4BF5" w14:textId="77777777" w:rsidR="007C5593" w:rsidRPr="00777C06" w:rsidRDefault="007C5593">
            <w:pPr>
              <w:rPr>
                <w:sz w:val="22"/>
                <w:szCs w:val="22"/>
              </w:rPr>
            </w:pPr>
          </w:p>
        </w:tc>
      </w:tr>
      <w:tr w:rsidR="007C5593" w:rsidRPr="00777C06" w14:paraId="39B1EDFE" w14:textId="77777777" w:rsidTr="00721C1E">
        <w:tc>
          <w:tcPr>
            <w:tcW w:w="10490" w:type="dxa"/>
            <w:gridSpan w:val="8"/>
            <w:shd w:val="clear" w:color="auto" w:fill="F2F2F2" w:themeFill="background1" w:themeFillShade="F2"/>
          </w:tcPr>
          <w:p w14:paraId="27839417" w14:textId="4B194F1F" w:rsidR="000E4C2A" w:rsidRDefault="000315AA">
            <w:pPr>
              <w:rPr>
                <w:sz w:val="22"/>
                <w:szCs w:val="22"/>
              </w:rPr>
            </w:pPr>
            <w:r w:rsidRPr="00721C1E">
              <w:rPr>
                <w:b/>
                <w:sz w:val="22"/>
                <w:szCs w:val="22"/>
              </w:rPr>
              <w:t>Site-wide compliance c</w:t>
            </w:r>
            <w:r w:rsidR="007C5593" w:rsidRPr="00721C1E">
              <w:rPr>
                <w:b/>
                <w:sz w:val="22"/>
                <w:szCs w:val="22"/>
              </w:rPr>
              <w:t>alculations:</w:t>
            </w:r>
            <w:r w:rsidR="007C5593" w:rsidRPr="00777C06">
              <w:rPr>
                <w:sz w:val="22"/>
                <w:szCs w:val="22"/>
              </w:rPr>
              <w:t xml:space="preserve"> Please set out </w:t>
            </w:r>
            <w:r w:rsidR="00721C1E">
              <w:rPr>
                <w:sz w:val="22"/>
                <w:szCs w:val="22"/>
              </w:rPr>
              <w:t xml:space="preserve">below </w:t>
            </w:r>
            <w:r w:rsidR="007C5593" w:rsidRPr="00777C06">
              <w:rPr>
                <w:sz w:val="22"/>
                <w:szCs w:val="22"/>
              </w:rPr>
              <w:t xml:space="preserve">how </w:t>
            </w:r>
            <w:r>
              <w:rPr>
                <w:sz w:val="22"/>
                <w:szCs w:val="22"/>
              </w:rPr>
              <w:t xml:space="preserve">site-wide compliance was </w:t>
            </w:r>
            <w:r w:rsidR="007C5593" w:rsidRPr="00777C06">
              <w:rPr>
                <w:sz w:val="22"/>
                <w:szCs w:val="22"/>
              </w:rPr>
              <w:t>calculated</w:t>
            </w:r>
            <w:r>
              <w:rPr>
                <w:sz w:val="22"/>
                <w:szCs w:val="22"/>
              </w:rPr>
              <w:t xml:space="preserve">, see guidance for detail on how to do this. </w:t>
            </w:r>
          </w:p>
          <w:p w14:paraId="3A285E2E" w14:textId="2810CC8A" w:rsidR="000E4C2A" w:rsidRPr="00777C06" w:rsidRDefault="000E4C2A">
            <w:pPr>
              <w:rPr>
                <w:sz w:val="22"/>
                <w:szCs w:val="22"/>
              </w:rPr>
            </w:pPr>
          </w:p>
        </w:tc>
      </w:tr>
      <w:tr w:rsidR="00721C1E" w:rsidRPr="00777C06" w14:paraId="5017157C" w14:textId="77777777" w:rsidTr="004A5332">
        <w:tc>
          <w:tcPr>
            <w:tcW w:w="10490" w:type="dxa"/>
            <w:gridSpan w:val="8"/>
          </w:tcPr>
          <w:p w14:paraId="1E7B6BFA" w14:textId="24FD2C7C" w:rsidR="00721C1E" w:rsidRDefault="00721C1E">
            <w:pPr>
              <w:rPr>
                <w:i/>
                <w:sz w:val="22"/>
              </w:rPr>
            </w:pPr>
            <w:r w:rsidRPr="00CB7BA8">
              <w:rPr>
                <w:i/>
                <w:sz w:val="22"/>
              </w:rPr>
              <w:t xml:space="preserve">[Insert text </w:t>
            </w:r>
            <w:r>
              <w:rPr>
                <w:i/>
                <w:sz w:val="22"/>
              </w:rPr>
              <w:t xml:space="preserve">and calculations </w:t>
            </w:r>
            <w:r w:rsidRPr="00CB7BA8">
              <w:rPr>
                <w:i/>
                <w:sz w:val="22"/>
              </w:rPr>
              <w:t>here]</w:t>
            </w:r>
          </w:p>
          <w:p w14:paraId="1FA04AD2" w14:textId="63630F7C" w:rsidR="00280F40" w:rsidRDefault="00280F40">
            <w:pPr>
              <w:rPr>
                <w:i/>
                <w:sz w:val="22"/>
              </w:rPr>
            </w:pPr>
          </w:p>
          <w:p w14:paraId="6A5606E6" w14:textId="01539341" w:rsidR="00280F40" w:rsidRDefault="00280F40">
            <w:pPr>
              <w:rPr>
                <w:i/>
                <w:sz w:val="22"/>
              </w:rPr>
            </w:pPr>
          </w:p>
          <w:p w14:paraId="3E93B1D8" w14:textId="431A9006" w:rsidR="00280F40" w:rsidRDefault="00280F40">
            <w:pPr>
              <w:rPr>
                <w:i/>
                <w:sz w:val="22"/>
              </w:rPr>
            </w:pPr>
          </w:p>
          <w:p w14:paraId="224F1CF8" w14:textId="1364D63C" w:rsidR="00280F40" w:rsidRDefault="00280F40">
            <w:pPr>
              <w:rPr>
                <w:sz w:val="22"/>
                <w:szCs w:val="22"/>
              </w:rPr>
            </w:pPr>
          </w:p>
        </w:tc>
      </w:tr>
      <w:tr w:rsidR="0080705C" w:rsidRPr="00CB7BA8" w14:paraId="20556FA5" w14:textId="77777777" w:rsidTr="004117BD">
        <w:trPr>
          <w:trHeight w:val="330"/>
        </w:trPr>
        <w:tc>
          <w:tcPr>
            <w:tcW w:w="10490" w:type="dxa"/>
            <w:gridSpan w:val="8"/>
            <w:shd w:val="clear" w:color="auto" w:fill="FFE599" w:themeFill="accent4" w:themeFillTint="66"/>
          </w:tcPr>
          <w:p w14:paraId="051836CF" w14:textId="77777777" w:rsidR="0080705C" w:rsidRPr="00CB7BA8" w:rsidRDefault="0080705C" w:rsidP="004117BD">
            <w:pPr>
              <w:rPr>
                <w:b/>
                <w:sz w:val="22"/>
              </w:rPr>
            </w:pPr>
          </w:p>
          <w:p w14:paraId="0CFB53FB" w14:textId="7DBD25C0" w:rsidR="0080705C" w:rsidRPr="00916CEF" w:rsidRDefault="00D855CE" w:rsidP="004117BD">
            <w:pPr>
              <w:rPr>
                <w:b/>
                <w:sz w:val="22"/>
              </w:rPr>
            </w:pPr>
            <w:r>
              <w:rPr>
                <w:b/>
                <w:sz w:val="22"/>
              </w:rPr>
              <w:t>TABLE 2.</w:t>
            </w:r>
            <w:r w:rsidR="00923429">
              <w:rPr>
                <w:b/>
                <w:sz w:val="22"/>
              </w:rPr>
              <w:t>3</w:t>
            </w:r>
            <w:r w:rsidR="0080705C" w:rsidRPr="00CB7BA8">
              <w:rPr>
                <w:b/>
                <w:sz w:val="22"/>
              </w:rPr>
              <w:t>: CALCULATIONS FOR TRACK 1</w:t>
            </w:r>
            <w:r w:rsidR="001A57D0">
              <w:rPr>
                <w:b/>
                <w:sz w:val="22"/>
              </w:rPr>
              <w:t xml:space="preserve"> (</w:t>
            </w:r>
            <w:r w:rsidR="00916CEF" w:rsidRPr="00916CEF">
              <w:rPr>
                <w:b/>
                <w:sz w:val="22"/>
              </w:rPr>
              <w:t>Major new build residential and non-residential development</w:t>
            </w:r>
            <w:r w:rsidR="001A57D0">
              <w:rPr>
                <w:b/>
                <w:sz w:val="22"/>
              </w:rPr>
              <w:t>)</w:t>
            </w:r>
          </w:p>
          <w:p w14:paraId="20D1812D" w14:textId="77777777" w:rsidR="0080705C" w:rsidRPr="00CB7BA8" w:rsidRDefault="0080705C" w:rsidP="004117BD">
            <w:pPr>
              <w:rPr>
                <w:sz w:val="22"/>
              </w:rPr>
            </w:pPr>
          </w:p>
        </w:tc>
      </w:tr>
      <w:tr w:rsidR="0080705C" w:rsidRPr="00CB7BA8" w14:paraId="5152EE81" w14:textId="77777777" w:rsidTr="004117BD">
        <w:trPr>
          <w:trHeight w:val="922"/>
        </w:trPr>
        <w:tc>
          <w:tcPr>
            <w:tcW w:w="10490" w:type="dxa"/>
            <w:gridSpan w:val="8"/>
            <w:shd w:val="clear" w:color="auto" w:fill="FFE599" w:themeFill="accent4" w:themeFillTint="66"/>
          </w:tcPr>
          <w:p w14:paraId="08A8CDAF" w14:textId="77777777" w:rsidR="0080705C" w:rsidRPr="00CB7BA8" w:rsidRDefault="0080705C" w:rsidP="004117BD">
            <w:pPr>
              <w:rPr>
                <w:b/>
                <w:sz w:val="22"/>
              </w:rPr>
            </w:pPr>
          </w:p>
          <w:p w14:paraId="4EE763A7" w14:textId="77777777" w:rsidR="0080705C" w:rsidRPr="00CB7BA8" w:rsidRDefault="0080705C" w:rsidP="004117BD">
            <w:pPr>
              <w:rPr>
                <w:sz w:val="22"/>
              </w:rPr>
            </w:pPr>
            <w:r w:rsidRPr="00CB7BA8">
              <w:rPr>
                <w:b/>
                <w:sz w:val="22"/>
              </w:rPr>
              <w:t>Required for:</w:t>
            </w:r>
            <w:r w:rsidRPr="00CB7BA8">
              <w:rPr>
                <w:sz w:val="22"/>
              </w:rPr>
              <w:t xml:space="preserve"> </w:t>
            </w:r>
          </w:p>
          <w:p w14:paraId="1DE6D689" w14:textId="77777777" w:rsidR="0080705C" w:rsidRPr="00CB7BA8" w:rsidRDefault="0080705C" w:rsidP="00A140DF">
            <w:pPr>
              <w:pStyle w:val="ListParagraph"/>
              <w:numPr>
                <w:ilvl w:val="0"/>
                <w:numId w:val="13"/>
              </w:numPr>
              <w:rPr>
                <w:sz w:val="22"/>
              </w:rPr>
            </w:pPr>
            <w:r w:rsidRPr="00CB7BA8">
              <w:rPr>
                <w:sz w:val="22"/>
              </w:rPr>
              <w:t>Full applications or outline/ reserved matters applications for Appearance</w:t>
            </w:r>
          </w:p>
          <w:p w14:paraId="3BC10995" w14:textId="77777777" w:rsidR="0080705C" w:rsidRPr="00CB7BA8" w:rsidRDefault="0080705C" w:rsidP="00A140DF">
            <w:pPr>
              <w:pStyle w:val="ListParagraph"/>
              <w:numPr>
                <w:ilvl w:val="0"/>
                <w:numId w:val="13"/>
              </w:numPr>
              <w:rPr>
                <w:b/>
                <w:sz w:val="22"/>
              </w:rPr>
            </w:pPr>
            <w:r w:rsidRPr="00CB7BA8">
              <w:rPr>
                <w:sz w:val="22"/>
              </w:rPr>
              <w:t>To discharge the condition prior to occupation</w:t>
            </w:r>
          </w:p>
          <w:p w14:paraId="77995B5D" w14:textId="77777777" w:rsidR="0080705C" w:rsidRPr="00CB7BA8" w:rsidRDefault="0080705C" w:rsidP="004117BD">
            <w:pPr>
              <w:pStyle w:val="ListParagraph"/>
              <w:ind w:left="1080"/>
              <w:rPr>
                <w:b/>
                <w:sz w:val="22"/>
              </w:rPr>
            </w:pPr>
          </w:p>
        </w:tc>
      </w:tr>
      <w:tr w:rsidR="00120B33" w:rsidRPr="00CB7BA8" w14:paraId="61826A71" w14:textId="77777777" w:rsidTr="00120B33">
        <w:trPr>
          <w:trHeight w:val="435"/>
        </w:trPr>
        <w:tc>
          <w:tcPr>
            <w:tcW w:w="10490" w:type="dxa"/>
            <w:gridSpan w:val="8"/>
            <w:shd w:val="clear" w:color="auto" w:fill="FFE599" w:themeFill="accent4" w:themeFillTint="66"/>
          </w:tcPr>
          <w:p w14:paraId="3F947F2C" w14:textId="413C4951" w:rsidR="00120B33" w:rsidRDefault="00EF122F" w:rsidP="004117BD">
            <w:pPr>
              <w:rPr>
                <w:b/>
                <w:sz w:val="22"/>
              </w:rPr>
            </w:pPr>
            <w:r>
              <w:rPr>
                <w:b/>
                <w:sz w:val="22"/>
              </w:rPr>
              <w:t xml:space="preserve">Please </w:t>
            </w:r>
            <w:r w:rsidR="00F02D58">
              <w:rPr>
                <w:b/>
                <w:sz w:val="22"/>
              </w:rPr>
              <w:t>tick:</w:t>
            </w:r>
          </w:p>
          <w:p w14:paraId="4FEC6B18" w14:textId="650DFEF4" w:rsidR="00EF122F" w:rsidRDefault="00446CAE" w:rsidP="00EF122F">
            <w:pPr>
              <w:rPr>
                <w:sz w:val="22"/>
              </w:rPr>
            </w:pPr>
            <w:sdt>
              <w:sdtPr>
                <w:rPr>
                  <w:rFonts w:ascii="MS Gothic" w:eastAsia="MS Gothic" w:hAnsi="MS Gothic" w:hint="eastAsia"/>
                  <w:sz w:val="22"/>
                  <w:szCs w:val="20"/>
                </w:rPr>
                <w:id w:val="-985315975"/>
                <w14:checkbox>
                  <w14:checked w14:val="0"/>
                  <w14:checkedState w14:val="2612" w14:font="MS Gothic"/>
                  <w14:uncheckedState w14:val="2610" w14:font="MS Gothic"/>
                </w14:checkbox>
              </w:sdtPr>
              <w:sdtEndPr/>
              <w:sdtContent>
                <w:r w:rsidR="004B17D5" w:rsidRPr="00CB7BA8">
                  <w:rPr>
                    <w:rFonts w:ascii="MS Gothic" w:eastAsia="MS Gothic" w:hAnsi="MS Gothic" w:hint="eastAsia"/>
                    <w:sz w:val="22"/>
                    <w:szCs w:val="20"/>
                  </w:rPr>
                  <w:t>☐</w:t>
                </w:r>
              </w:sdtContent>
            </w:sdt>
            <w:r w:rsidR="004B17D5">
              <w:rPr>
                <w:sz w:val="22"/>
              </w:rPr>
              <w:t xml:space="preserve"> </w:t>
            </w:r>
            <w:r w:rsidR="00EF122F">
              <w:rPr>
                <w:sz w:val="22"/>
              </w:rPr>
              <w:t>The proposal, and the figures in the table,</w:t>
            </w:r>
            <w:r w:rsidR="000D7316">
              <w:rPr>
                <w:sz w:val="22"/>
              </w:rPr>
              <w:t xml:space="preserve"> </w:t>
            </w:r>
            <w:r w:rsidR="00F02D58">
              <w:rPr>
                <w:sz w:val="22"/>
              </w:rPr>
              <w:t>are</w:t>
            </w:r>
            <w:r w:rsidR="000D7316">
              <w:rPr>
                <w:sz w:val="22"/>
              </w:rPr>
              <w:t xml:space="preserve"> for</w:t>
            </w:r>
            <w:r w:rsidR="00EF122F">
              <w:rPr>
                <w:sz w:val="22"/>
              </w:rPr>
              <w:t xml:space="preserve"> a single building </w:t>
            </w:r>
          </w:p>
          <w:p w14:paraId="586C4DF6" w14:textId="77777777" w:rsidR="00EF122F" w:rsidRDefault="00446CAE" w:rsidP="00EF122F">
            <w:pPr>
              <w:rPr>
                <w:sz w:val="22"/>
              </w:rPr>
            </w:pPr>
            <w:sdt>
              <w:sdtPr>
                <w:rPr>
                  <w:rFonts w:ascii="MS Gothic" w:eastAsia="MS Gothic" w:hAnsi="MS Gothic" w:hint="eastAsia"/>
                  <w:sz w:val="22"/>
                  <w:szCs w:val="20"/>
                </w:rPr>
                <w:id w:val="956374002"/>
                <w14:checkbox>
                  <w14:checked w14:val="0"/>
                  <w14:checkedState w14:val="2612" w14:font="MS Gothic"/>
                  <w14:uncheckedState w14:val="2610" w14:font="MS Gothic"/>
                </w14:checkbox>
              </w:sdtPr>
              <w:sdtEndPr/>
              <w:sdtContent>
                <w:r w:rsidR="004B17D5" w:rsidRPr="00CB7BA8">
                  <w:rPr>
                    <w:rFonts w:ascii="MS Gothic" w:eastAsia="MS Gothic" w:hAnsi="MS Gothic" w:hint="eastAsia"/>
                    <w:sz w:val="22"/>
                    <w:szCs w:val="20"/>
                  </w:rPr>
                  <w:t>☐</w:t>
                </w:r>
              </w:sdtContent>
            </w:sdt>
            <w:r w:rsidR="004B17D5">
              <w:rPr>
                <w:sz w:val="22"/>
              </w:rPr>
              <w:t xml:space="preserve"> </w:t>
            </w:r>
            <w:r w:rsidR="00EF122F">
              <w:rPr>
                <w:sz w:val="22"/>
              </w:rPr>
              <w:t>The proposal is for multiple buildings</w:t>
            </w:r>
            <w:r w:rsidR="00721C1E">
              <w:rPr>
                <w:sz w:val="22"/>
              </w:rPr>
              <w:t xml:space="preserve"> and</w:t>
            </w:r>
            <w:r w:rsidR="00EF122F">
              <w:rPr>
                <w:sz w:val="22"/>
              </w:rPr>
              <w:t xml:space="preserve"> the table </w:t>
            </w:r>
            <w:r w:rsidR="00F02D58">
              <w:rPr>
                <w:sz w:val="22"/>
              </w:rPr>
              <w:t>is</w:t>
            </w:r>
            <w:r w:rsidR="00721C1E">
              <w:rPr>
                <w:sz w:val="22"/>
              </w:rPr>
              <w:t xml:space="preserve"> for </w:t>
            </w:r>
            <w:r w:rsidR="00EF122F">
              <w:rPr>
                <w:sz w:val="22"/>
              </w:rPr>
              <w:t>site-wide compliance</w:t>
            </w:r>
            <w:r w:rsidR="00721C1E">
              <w:rPr>
                <w:sz w:val="22"/>
              </w:rPr>
              <w:t xml:space="preserve">. </w:t>
            </w:r>
            <w:r w:rsidR="00EF122F">
              <w:rPr>
                <w:sz w:val="22"/>
              </w:rPr>
              <w:t xml:space="preserve">Table 2.2 has been completed showing how this has been calculated. </w:t>
            </w:r>
          </w:p>
          <w:p w14:paraId="75949E1B" w14:textId="40D57813" w:rsidR="00F02D58" w:rsidRPr="00EF122F" w:rsidRDefault="00F02D58" w:rsidP="00EF122F">
            <w:pPr>
              <w:rPr>
                <w:sz w:val="22"/>
              </w:rPr>
            </w:pPr>
          </w:p>
        </w:tc>
      </w:tr>
      <w:tr w:rsidR="0080705C" w:rsidRPr="00CB7BA8" w14:paraId="2CCCFEF9" w14:textId="77777777" w:rsidTr="003668E1">
        <w:tc>
          <w:tcPr>
            <w:tcW w:w="709" w:type="dxa"/>
            <w:shd w:val="clear" w:color="auto" w:fill="F2F2F2" w:themeFill="background1" w:themeFillShade="F2"/>
          </w:tcPr>
          <w:p w14:paraId="633A5BF9" w14:textId="710280CD" w:rsidR="0080705C" w:rsidRPr="00CB7BA8" w:rsidRDefault="00F02D58" w:rsidP="004117BD">
            <w:pPr>
              <w:rPr>
                <w:sz w:val="22"/>
              </w:rPr>
            </w:pPr>
            <w:r>
              <w:rPr>
                <w:sz w:val="22"/>
              </w:rPr>
              <w:t>A</w:t>
            </w:r>
          </w:p>
        </w:tc>
        <w:tc>
          <w:tcPr>
            <w:tcW w:w="7655" w:type="dxa"/>
            <w:gridSpan w:val="5"/>
            <w:shd w:val="clear" w:color="auto" w:fill="F2F2F2" w:themeFill="background1" w:themeFillShade="F2"/>
          </w:tcPr>
          <w:p w14:paraId="50E74103" w14:textId="0814250C" w:rsidR="0080705C" w:rsidRPr="00CB7BA8" w:rsidRDefault="004D2836" w:rsidP="004117BD">
            <w:pPr>
              <w:rPr>
                <w:sz w:val="22"/>
              </w:rPr>
            </w:pPr>
            <w:r>
              <w:rPr>
                <w:sz w:val="22"/>
              </w:rPr>
              <w:t xml:space="preserve">TER </w:t>
            </w:r>
            <w:r w:rsidR="0080705C" w:rsidRPr="00CB7BA8">
              <w:rPr>
                <w:sz w:val="22"/>
              </w:rPr>
              <w:t>Baseline emissions</w:t>
            </w:r>
          </w:p>
          <w:p w14:paraId="52B5FCF6" w14:textId="77777777" w:rsidR="0080705C" w:rsidRPr="00CB7BA8" w:rsidRDefault="0080705C" w:rsidP="004117BD">
            <w:pPr>
              <w:rPr>
                <w:sz w:val="22"/>
              </w:rPr>
            </w:pPr>
          </w:p>
        </w:tc>
        <w:tc>
          <w:tcPr>
            <w:tcW w:w="2126" w:type="dxa"/>
            <w:gridSpan w:val="2"/>
          </w:tcPr>
          <w:p w14:paraId="2AB64049" w14:textId="77777777" w:rsidR="0080705C" w:rsidRPr="00CB7BA8" w:rsidRDefault="0080705C" w:rsidP="004117BD">
            <w:pPr>
              <w:rPr>
                <w:sz w:val="22"/>
              </w:rPr>
            </w:pPr>
            <w:r w:rsidRPr="00CB7BA8">
              <w:rPr>
                <w:sz w:val="22"/>
              </w:rPr>
              <w:t>kg CO</w:t>
            </w:r>
            <w:r w:rsidRPr="00CB7BA8">
              <w:rPr>
                <w:sz w:val="22"/>
                <w:vertAlign w:val="subscript"/>
              </w:rPr>
              <w:t>2</w:t>
            </w:r>
            <w:r w:rsidRPr="00CB7BA8">
              <w:rPr>
                <w:sz w:val="22"/>
              </w:rPr>
              <w:t>/m</w:t>
            </w:r>
            <w:r w:rsidRPr="00CB7BA8">
              <w:rPr>
                <w:sz w:val="22"/>
                <w:vertAlign w:val="superscript"/>
              </w:rPr>
              <w:t>2</w:t>
            </w:r>
          </w:p>
        </w:tc>
      </w:tr>
      <w:tr w:rsidR="0080705C" w:rsidRPr="00CB7BA8" w14:paraId="549A6266" w14:textId="77777777" w:rsidTr="003668E1">
        <w:trPr>
          <w:trHeight w:val="428"/>
        </w:trPr>
        <w:tc>
          <w:tcPr>
            <w:tcW w:w="709" w:type="dxa"/>
            <w:shd w:val="clear" w:color="auto" w:fill="F2F2F2" w:themeFill="background1" w:themeFillShade="F2"/>
          </w:tcPr>
          <w:p w14:paraId="4F5E50C0" w14:textId="77777777" w:rsidR="0080705C" w:rsidRPr="00CB7BA8" w:rsidRDefault="0080705C" w:rsidP="004117BD">
            <w:pPr>
              <w:rPr>
                <w:sz w:val="22"/>
              </w:rPr>
            </w:pPr>
            <w:r w:rsidRPr="00CB7BA8">
              <w:rPr>
                <w:sz w:val="22"/>
              </w:rPr>
              <w:t>B</w:t>
            </w:r>
          </w:p>
        </w:tc>
        <w:tc>
          <w:tcPr>
            <w:tcW w:w="7655" w:type="dxa"/>
            <w:gridSpan w:val="5"/>
            <w:shd w:val="clear" w:color="auto" w:fill="F2F2F2" w:themeFill="background1" w:themeFillShade="F2"/>
          </w:tcPr>
          <w:p w14:paraId="704CBBBA" w14:textId="77777777" w:rsidR="0080705C" w:rsidRPr="00CB7BA8" w:rsidRDefault="004D2836" w:rsidP="004117BD">
            <w:pPr>
              <w:rPr>
                <w:sz w:val="22"/>
              </w:rPr>
            </w:pPr>
            <w:r>
              <w:rPr>
                <w:sz w:val="22"/>
              </w:rPr>
              <w:t xml:space="preserve">BER/ DER </w:t>
            </w:r>
            <w:r w:rsidR="0080705C" w:rsidRPr="00CB7BA8">
              <w:rPr>
                <w:sz w:val="22"/>
              </w:rPr>
              <w:t>Emissions after Energy Efficiency and Low Carbon measures (baseline for SCR1 compliance)</w:t>
            </w:r>
            <w:r w:rsidR="004E12C1">
              <w:rPr>
                <w:sz w:val="22"/>
              </w:rPr>
              <w:t xml:space="preserve"> </w:t>
            </w:r>
          </w:p>
          <w:p w14:paraId="4ACAB094" w14:textId="77777777" w:rsidR="0080705C" w:rsidRPr="00CB7BA8" w:rsidRDefault="0080705C" w:rsidP="004117BD">
            <w:pPr>
              <w:rPr>
                <w:sz w:val="22"/>
              </w:rPr>
            </w:pPr>
          </w:p>
        </w:tc>
        <w:tc>
          <w:tcPr>
            <w:tcW w:w="2126" w:type="dxa"/>
            <w:gridSpan w:val="2"/>
          </w:tcPr>
          <w:p w14:paraId="5CE4E7B8" w14:textId="77777777" w:rsidR="0080705C" w:rsidRPr="00CB7BA8" w:rsidRDefault="0080705C" w:rsidP="004117BD">
            <w:pPr>
              <w:rPr>
                <w:sz w:val="22"/>
              </w:rPr>
            </w:pPr>
            <w:r w:rsidRPr="00CB7BA8">
              <w:rPr>
                <w:sz w:val="22"/>
              </w:rPr>
              <w:t>kg CO</w:t>
            </w:r>
            <w:r w:rsidRPr="00CB7BA8">
              <w:rPr>
                <w:sz w:val="22"/>
                <w:vertAlign w:val="subscript"/>
              </w:rPr>
              <w:t>2</w:t>
            </w:r>
            <w:r w:rsidRPr="00CB7BA8">
              <w:rPr>
                <w:sz w:val="22"/>
              </w:rPr>
              <w:t>/m</w:t>
            </w:r>
            <w:r w:rsidRPr="00CB7BA8">
              <w:rPr>
                <w:sz w:val="22"/>
                <w:vertAlign w:val="superscript"/>
              </w:rPr>
              <w:t>2</w:t>
            </w:r>
          </w:p>
        </w:tc>
      </w:tr>
      <w:tr w:rsidR="0080705C" w:rsidRPr="00CB7BA8" w14:paraId="01B505A4" w14:textId="77777777" w:rsidTr="005D6633">
        <w:trPr>
          <w:trHeight w:val="520"/>
        </w:trPr>
        <w:tc>
          <w:tcPr>
            <w:tcW w:w="709" w:type="dxa"/>
            <w:tcBorders>
              <w:bottom w:val="single" w:sz="4" w:space="0" w:color="auto"/>
            </w:tcBorders>
            <w:shd w:val="clear" w:color="auto" w:fill="F2F2F2" w:themeFill="background1" w:themeFillShade="F2"/>
          </w:tcPr>
          <w:p w14:paraId="41BDB3C1" w14:textId="77777777" w:rsidR="0080705C" w:rsidRPr="00CB7BA8" w:rsidRDefault="0080705C" w:rsidP="004117BD">
            <w:pPr>
              <w:rPr>
                <w:sz w:val="22"/>
              </w:rPr>
            </w:pPr>
            <w:r w:rsidRPr="00CB7BA8">
              <w:rPr>
                <w:sz w:val="22"/>
              </w:rPr>
              <w:t>C</w:t>
            </w:r>
          </w:p>
        </w:tc>
        <w:tc>
          <w:tcPr>
            <w:tcW w:w="7655" w:type="dxa"/>
            <w:gridSpan w:val="5"/>
            <w:shd w:val="clear" w:color="auto" w:fill="F2F2F2" w:themeFill="background1" w:themeFillShade="F2"/>
          </w:tcPr>
          <w:p w14:paraId="25A5BEA5" w14:textId="1F20C5ED" w:rsidR="0080705C" w:rsidRPr="00CB7BA8" w:rsidRDefault="0080705C" w:rsidP="004117BD">
            <w:pPr>
              <w:rPr>
                <w:sz w:val="22"/>
              </w:rPr>
            </w:pPr>
            <w:r w:rsidRPr="00CB7BA8">
              <w:rPr>
                <w:sz w:val="22"/>
              </w:rPr>
              <w:t>% CO</w:t>
            </w:r>
            <w:r w:rsidRPr="00CB7BA8">
              <w:rPr>
                <w:sz w:val="22"/>
                <w:vertAlign w:val="subscript"/>
              </w:rPr>
              <w:t>2</w:t>
            </w:r>
            <w:r w:rsidRPr="00CB7BA8">
              <w:rPr>
                <w:sz w:val="22"/>
              </w:rPr>
              <w:t xml:space="preserve"> reduction from Energy Efficiency measures only (A-B)/A*100</w:t>
            </w:r>
          </w:p>
          <w:p w14:paraId="628F7703" w14:textId="77777777" w:rsidR="0080705C" w:rsidRPr="00CB7BA8" w:rsidRDefault="0080705C" w:rsidP="004117BD">
            <w:pPr>
              <w:rPr>
                <w:sz w:val="22"/>
              </w:rPr>
            </w:pPr>
          </w:p>
        </w:tc>
        <w:tc>
          <w:tcPr>
            <w:tcW w:w="2126" w:type="dxa"/>
            <w:gridSpan w:val="2"/>
          </w:tcPr>
          <w:p w14:paraId="34D59B56" w14:textId="77777777" w:rsidR="0080705C" w:rsidRPr="00CB7BA8" w:rsidRDefault="0080705C" w:rsidP="004117BD">
            <w:pPr>
              <w:rPr>
                <w:sz w:val="22"/>
              </w:rPr>
            </w:pPr>
            <w:r w:rsidRPr="00CB7BA8">
              <w:rPr>
                <w:sz w:val="22"/>
              </w:rPr>
              <w:t>%</w:t>
            </w:r>
          </w:p>
        </w:tc>
      </w:tr>
      <w:tr w:rsidR="0080705C" w:rsidRPr="00CB7BA8" w14:paraId="5E3412ED" w14:textId="77777777" w:rsidTr="003668E1">
        <w:trPr>
          <w:trHeight w:val="520"/>
        </w:trPr>
        <w:tc>
          <w:tcPr>
            <w:tcW w:w="709" w:type="dxa"/>
            <w:shd w:val="clear" w:color="auto" w:fill="F2F2F2" w:themeFill="background1" w:themeFillShade="F2"/>
          </w:tcPr>
          <w:p w14:paraId="18A61E6D" w14:textId="77777777" w:rsidR="0080705C" w:rsidRPr="00CB7BA8" w:rsidRDefault="0080705C" w:rsidP="004117BD">
            <w:pPr>
              <w:rPr>
                <w:sz w:val="22"/>
              </w:rPr>
            </w:pPr>
            <w:r w:rsidRPr="00CB7BA8">
              <w:rPr>
                <w:sz w:val="22"/>
              </w:rPr>
              <w:t>D</w:t>
            </w:r>
          </w:p>
        </w:tc>
        <w:tc>
          <w:tcPr>
            <w:tcW w:w="7655" w:type="dxa"/>
            <w:gridSpan w:val="5"/>
            <w:shd w:val="clear" w:color="auto" w:fill="F2F2F2" w:themeFill="background1" w:themeFillShade="F2"/>
          </w:tcPr>
          <w:p w14:paraId="37E9F7C5" w14:textId="77777777" w:rsidR="0080705C" w:rsidRPr="00CB7BA8" w:rsidRDefault="004D2836" w:rsidP="004117BD">
            <w:pPr>
              <w:rPr>
                <w:sz w:val="22"/>
              </w:rPr>
            </w:pPr>
            <w:r>
              <w:rPr>
                <w:sz w:val="22"/>
              </w:rPr>
              <w:t xml:space="preserve">BER/ DER </w:t>
            </w:r>
            <w:r w:rsidR="0080705C" w:rsidRPr="00CB7BA8">
              <w:rPr>
                <w:sz w:val="22"/>
              </w:rPr>
              <w:t>Emissions after Renewables are added to the Energy Efficiency Measures</w:t>
            </w:r>
            <w:ins w:id="73" w:author="Sara Grimes" w:date="2019-04-02T17:10:00Z">
              <w:r>
                <w:rPr>
                  <w:sz w:val="22"/>
                </w:rPr>
                <w:t xml:space="preserve"> </w:t>
              </w:r>
            </w:ins>
            <w:del w:id="74" w:author="Sara Grimes" w:date="2019-04-02T17:10:00Z">
              <w:r w:rsidR="0080705C" w:rsidRPr="00CB7BA8" w:rsidDel="004D2836">
                <w:rPr>
                  <w:sz w:val="22"/>
                </w:rPr>
                <w:delText xml:space="preserve"> </w:delText>
              </w:r>
            </w:del>
          </w:p>
          <w:p w14:paraId="25D30594" w14:textId="77777777" w:rsidR="0080705C" w:rsidRPr="00CB7BA8" w:rsidRDefault="0080705C" w:rsidP="004117BD">
            <w:pPr>
              <w:rPr>
                <w:sz w:val="22"/>
              </w:rPr>
            </w:pPr>
          </w:p>
        </w:tc>
        <w:tc>
          <w:tcPr>
            <w:tcW w:w="2126" w:type="dxa"/>
            <w:gridSpan w:val="2"/>
          </w:tcPr>
          <w:p w14:paraId="2B89BD68" w14:textId="77777777" w:rsidR="0080705C" w:rsidRPr="00CB7BA8" w:rsidRDefault="0080705C" w:rsidP="004117BD">
            <w:pPr>
              <w:rPr>
                <w:sz w:val="22"/>
              </w:rPr>
            </w:pPr>
            <w:r w:rsidRPr="00CB7BA8">
              <w:rPr>
                <w:sz w:val="22"/>
              </w:rPr>
              <w:t>kg CO</w:t>
            </w:r>
            <w:r w:rsidRPr="00CB7BA8">
              <w:rPr>
                <w:sz w:val="22"/>
                <w:vertAlign w:val="subscript"/>
              </w:rPr>
              <w:t>2</w:t>
            </w:r>
            <w:r w:rsidRPr="00CB7BA8">
              <w:rPr>
                <w:sz w:val="22"/>
              </w:rPr>
              <w:t>/m</w:t>
            </w:r>
            <w:r w:rsidRPr="00CB7BA8">
              <w:rPr>
                <w:sz w:val="22"/>
                <w:vertAlign w:val="superscript"/>
              </w:rPr>
              <w:t>2</w:t>
            </w:r>
          </w:p>
        </w:tc>
      </w:tr>
      <w:tr w:rsidR="0080705C" w:rsidRPr="00CB7BA8" w14:paraId="25A7ED5F" w14:textId="77777777" w:rsidTr="003668E1">
        <w:trPr>
          <w:trHeight w:val="520"/>
        </w:trPr>
        <w:tc>
          <w:tcPr>
            <w:tcW w:w="709" w:type="dxa"/>
            <w:shd w:val="clear" w:color="auto" w:fill="F2F2F2" w:themeFill="background1" w:themeFillShade="F2"/>
          </w:tcPr>
          <w:p w14:paraId="0EC6E744" w14:textId="77777777" w:rsidR="0080705C" w:rsidRPr="00CB7BA8" w:rsidRDefault="0080705C" w:rsidP="004117BD">
            <w:pPr>
              <w:rPr>
                <w:sz w:val="22"/>
              </w:rPr>
            </w:pPr>
            <w:r w:rsidRPr="00CB7BA8">
              <w:rPr>
                <w:sz w:val="22"/>
              </w:rPr>
              <w:t>E</w:t>
            </w:r>
          </w:p>
        </w:tc>
        <w:tc>
          <w:tcPr>
            <w:tcW w:w="7655" w:type="dxa"/>
            <w:gridSpan w:val="5"/>
            <w:shd w:val="clear" w:color="auto" w:fill="F2F2F2" w:themeFill="background1" w:themeFillShade="F2"/>
          </w:tcPr>
          <w:p w14:paraId="7FA2D505" w14:textId="77777777" w:rsidR="0080705C" w:rsidRPr="00CB7BA8" w:rsidRDefault="0080705C" w:rsidP="004117BD">
            <w:pPr>
              <w:rPr>
                <w:sz w:val="22"/>
              </w:rPr>
            </w:pPr>
            <w:r w:rsidRPr="00CB7BA8">
              <w:rPr>
                <w:sz w:val="22"/>
              </w:rPr>
              <w:t>Further % CO</w:t>
            </w:r>
            <w:r w:rsidRPr="00CB7BA8">
              <w:rPr>
                <w:sz w:val="22"/>
                <w:vertAlign w:val="subscript"/>
              </w:rPr>
              <w:t>2</w:t>
            </w:r>
            <w:r w:rsidRPr="00CB7BA8">
              <w:rPr>
                <w:sz w:val="22"/>
              </w:rPr>
              <w:t xml:space="preserve"> reduction from Renewables only. </w:t>
            </w:r>
          </w:p>
          <w:p w14:paraId="24D31F4C" w14:textId="74C76FB3" w:rsidR="0080705C" w:rsidRPr="00CB7BA8" w:rsidRDefault="0080705C" w:rsidP="004117BD">
            <w:pPr>
              <w:rPr>
                <w:sz w:val="22"/>
              </w:rPr>
            </w:pPr>
            <w:r w:rsidRPr="00CB7BA8">
              <w:rPr>
                <w:b/>
                <w:sz w:val="22"/>
              </w:rPr>
              <w:t xml:space="preserve">At least 10% to comply with SCR1 </w:t>
            </w:r>
            <w:r w:rsidRPr="00CB7BA8">
              <w:rPr>
                <w:sz w:val="22"/>
              </w:rPr>
              <w:t>(B-D)/B*100</w:t>
            </w:r>
          </w:p>
          <w:p w14:paraId="52647176" w14:textId="77777777" w:rsidR="0080705C" w:rsidRPr="00CB7BA8" w:rsidRDefault="0080705C" w:rsidP="004117BD">
            <w:pPr>
              <w:rPr>
                <w:sz w:val="22"/>
              </w:rPr>
            </w:pPr>
          </w:p>
        </w:tc>
        <w:tc>
          <w:tcPr>
            <w:tcW w:w="2126" w:type="dxa"/>
            <w:gridSpan w:val="2"/>
            <w:shd w:val="clear" w:color="auto" w:fill="C5E0B3" w:themeFill="accent6" w:themeFillTint="66"/>
          </w:tcPr>
          <w:p w14:paraId="7261A750" w14:textId="6226B312" w:rsidR="0080705C" w:rsidRPr="00CB7BA8" w:rsidRDefault="0080705C" w:rsidP="004117BD">
            <w:pPr>
              <w:rPr>
                <w:sz w:val="22"/>
              </w:rPr>
            </w:pPr>
          </w:p>
          <w:p w14:paraId="275C9409" w14:textId="77777777" w:rsidR="0080705C" w:rsidRPr="00CB7BA8" w:rsidRDefault="0080705C" w:rsidP="004117BD">
            <w:pPr>
              <w:rPr>
                <w:sz w:val="22"/>
              </w:rPr>
            </w:pPr>
            <w:r w:rsidRPr="00CB7BA8">
              <w:rPr>
                <w:sz w:val="22"/>
              </w:rPr>
              <w:t>%</w:t>
            </w:r>
          </w:p>
        </w:tc>
      </w:tr>
      <w:tr w:rsidR="0080705C" w:rsidRPr="00CB7BA8" w14:paraId="26B3F297" w14:textId="77777777" w:rsidTr="003668E1">
        <w:trPr>
          <w:trHeight w:val="520"/>
        </w:trPr>
        <w:tc>
          <w:tcPr>
            <w:tcW w:w="709" w:type="dxa"/>
            <w:shd w:val="clear" w:color="auto" w:fill="F2F2F2" w:themeFill="background1" w:themeFillShade="F2"/>
          </w:tcPr>
          <w:p w14:paraId="364A0FA8" w14:textId="77777777" w:rsidR="0080705C" w:rsidRPr="00CB7BA8" w:rsidRDefault="0080705C" w:rsidP="004117BD">
            <w:pPr>
              <w:rPr>
                <w:sz w:val="22"/>
              </w:rPr>
            </w:pPr>
            <w:r w:rsidRPr="00CB7BA8">
              <w:rPr>
                <w:sz w:val="22"/>
              </w:rPr>
              <w:t>F</w:t>
            </w:r>
          </w:p>
        </w:tc>
        <w:tc>
          <w:tcPr>
            <w:tcW w:w="7655" w:type="dxa"/>
            <w:gridSpan w:val="5"/>
            <w:shd w:val="clear" w:color="auto" w:fill="F2F2F2" w:themeFill="background1" w:themeFillShade="F2"/>
          </w:tcPr>
          <w:p w14:paraId="52477812" w14:textId="77777777" w:rsidR="0080705C" w:rsidRPr="00CB7BA8" w:rsidRDefault="0080705C" w:rsidP="004117BD">
            <w:pPr>
              <w:rPr>
                <w:sz w:val="22"/>
              </w:rPr>
            </w:pPr>
            <w:r w:rsidRPr="00CB7BA8">
              <w:rPr>
                <w:sz w:val="22"/>
              </w:rPr>
              <w:t>CO</w:t>
            </w:r>
            <w:r w:rsidRPr="00CB7BA8">
              <w:rPr>
                <w:sz w:val="22"/>
                <w:vertAlign w:val="subscript"/>
              </w:rPr>
              <w:t>2</w:t>
            </w:r>
            <w:r w:rsidRPr="00CB7BA8">
              <w:rPr>
                <w:sz w:val="22"/>
              </w:rPr>
              <w:t xml:space="preserve"> savings from all measures- Renewable and Energy Efficiency</w:t>
            </w:r>
          </w:p>
        </w:tc>
        <w:tc>
          <w:tcPr>
            <w:tcW w:w="2126" w:type="dxa"/>
            <w:gridSpan w:val="2"/>
          </w:tcPr>
          <w:p w14:paraId="1AD634CA" w14:textId="77777777" w:rsidR="0080705C" w:rsidRPr="00CB7BA8" w:rsidRDefault="0080705C" w:rsidP="004117BD">
            <w:pPr>
              <w:rPr>
                <w:sz w:val="22"/>
              </w:rPr>
            </w:pPr>
            <w:r w:rsidRPr="00CB7BA8">
              <w:rPr>
                <w:sz w:val="22"/>
              </w:rPr>
              <w:t>kg CO</w:t>
            </w:r>
            <w:r w:rsidRPr="00CB7BA8">
              <w:rPr>
                <w:sz w:val="22"/>
                <w:vertAlign w:val="subscript"/>
              </w:rPr>
              <w:t>2</w:t>
            </w:r>
            <w:r w:rsidRPr="00CB7BA8">
              <w:rPr>
                <w:sz w:val="22"/>
              </w:rPr>
              <w:t>/m</w:t>
            </w:r>
            <w:r w:rsidRPr="00CB7BA8">
              <w:rPr>
                <w:sz w:val="22"/>
                <w:vertAlign w:val="superscript"/>
              </w:rPr>
              <w:t>2</w:t>
            </w:r>
          </w:p>
        </w:tc>
      </w:tr>
      <w:tr w:rsidR="0080705C" w:rsidRPr="00CB7BA8" w14:paraId="4570DE8C" w14:textId="77777777" w:rsidTr="003668E1">
        <w:trPr>
          <w:trHeight w:val="768"/>
        </w:trPr>
        <w:tc>
          <w:tcPr>
            <w:tcW w:w="709" w:type="dxa"/>
            <w:shd w:val="clear" w:color="auto" w:fill="F2F2F2" w:themeFill="background1" w:themeFillShade="F2"/>
          </w:tcPr>
          <w:p w14:paraId="606E5016" w14:textId="77777777" w:rsidR="0080705C" w:rsidRPr="00CB7BA8" w:rsidRDefault="0080705C" w:rsidP="004117BD">
            <w:pPr>
              <w:rPr>
                <w:sz w:val="22"/>
              </w:rPr>
            </w:pPr>
            <w:r w:rsidRPr="00CB7BA8">
              <w:rPr>
                <w:sz w:val="22"/>
              </w:rPr>
              <w:t>G</w:t>
            </w:r>
          </w:p>
        </w:tc>
        <w:tc>
          <w:tcPr>
            <w:tcW w:w="7655" w:type="dxa"/>
            <w:gridSpan w:val="5"/>
            <w:shd w:val="clear" w:color="auto" w:fill="F2F2F2" w:themeFill="background1" w:themeFillShade="F2"/>
          </w:tcPr>
          <w:p w14:paraId="030355E8" w14:textId="77777777" w:rsidR="0080705C" w:rsidRPr="00CB7BA8" w:rsidRDefault="0080705C" w:rsidP="004117BD">
            <w:pPr>
              <w:rPr>
                <w:sz w:val="22"/>
              </w:rPr>
            </w:pPr>
            <w:r w:rsidRPr="00CB7BA8">
              <w:rPr>
                <w:sz w:val="22"/>
              </w:rPr>
              <w:t>% CO</w:t>
            </w:r>
            <w:r w:rsidRPr="00CB7BA8">
              <w:rPr>
                <w:sz w:val="22"/>
                <w:vertAlign w:val="subscript"/>
              </w:rPr>
              <w:t>2</w:t>
            </w:r>
            <w:r w:rsidRPr="00CB7BA8">
              <w:rPr>
                <w:sz w:val="22"/>
              </w:rPr>
              <w:t xml:space="preserve"> reduction from all measures.</w:t>
            </w:r>
          </w:p>
          <w:p w14:paraId="320346B3" w14:textId="3F0EF0DC" w:rsidR="0080705C" w:rsidRPr="00CB7BA8" w:rsidRDefault="0080705C" w:rsidP="004117BD">
            <w:pPr>
              <w:rPr>
                <w:sz w:val="22"/>
              </w:rPr>
            </w:pPr>
            <w:r w:rsidRPr="00CB7BA8">
              <w:rPr>
                <w:b/>
                <w:sz w:val="22"/>
              </w:rPr>
              <w:t>At least 19% to comply with CP2</w:t>
            </w:r>
            <w:r w:rsidRPr="00CB7BA8">
              <w:rPr>
                <w:sz w:val="22"/>
              </w:rPr>
              <w:t xml:space="preserve"> (A -</w:t>
            </w:r>
            <w:r w:rsidR="008E6CA6">
              <w:rPr>
                <w:sz w:val="22"/>
              </w:rPr>
              <w:t>D</w:t>
            </w:r>
            <w:r w:rsidRPr="00CB7BA8">
              <w:rPr>
                <w:sz w:val="22"/>
              </w:rPr>
              <w:t>)/A*100</w:t>
            </w:r>
          </w:p>
        </w:tc>
        <w:tc>
          <w:tcPr>
            <w:tcW w:w="2126" w:type="dxa"/>
            <w:gridSpan w:val="2"/>
            <w:shd w:val="clear" w:color="auto" w:fill="C5E0B3" w:themeFill="accent6" w:themeFillTint="66"/>
          </w:tcPr>
          <w:p w14:paraId="42BC1B52" w14:textId="77777777" w:rsidR="0080705C" w:rsidRPr="00CB7BA8" w:rsidRDefault="0080705C" w:rsidP="004117BD">
            <w:pPr>
              <w:rPr>
                <w:sz w:val="22"/>
              </w:rPr>
            </w:pPr>
            <w:r w:rsidRPr="00CB7BA8">
              <w:rPr>
                <w:sz w:val="22"/>
              </w:rPr>
              <w:t>%</w:t>
            </w:r>
          </w:p>
        </w:tc>
      </w:tr>
      <w:tr w:rsidR="00C2655A" w:rsidRPr="00CB7BA8" w14:paraId="38E97794" w14:textId="77777777" w:rsidTr="004117BD">
        <w:tc>
          <w:tcPr>
            <w:tcW w:w="10490" w:type="dxa"/>
            <w:gridSpan w:val="8"/>
          </w:tcPr>
          <w:p w14:paraId="16167ED3" w14:textId="275B9596" w:rsidR="00C2655A" w:rsidRPr="00CB7BA8" w:rsidRDefault="00446CAE" w:rsidP="004117BD">
            <w:pPr>
              <w:rPr>
                <w:sz w:val="22"/>
              </w:rPr>
            </w:pPr>
            <w:sdt>
              <w:sdtPr>
                <w:rPr>
                  <w:rFonts w:ascii="MS Gothic" w:eastAsia="MS Gothic" w:hAnsi="MS Gothic" w:hint="eastAsia"/>
                  <w:sz w:val="22"/>
                  <w:szCs w:val="20"/>
                </w:rPr>
                <w:id w:val="-1867899282"/>
                <w14:checkbox>
                  <w14:checked w14:val="0"/>
                  <w14:checkedState w14:val="2612" w14:font="MS Gothic"/>
                  <w14:uncheckedState w14:val="2610" w14:font="MS Gothic"/>
                </w14:checkbox>
              </w:sdtPr>
              <w:sdtEndPr/>
              <w:sdtContent>
                <w:r w:rsidR="00C2655A" w:rsidRPr="00CB7BA8">
                  <w:rPr>
                    <w:rFonts w:ascii="MS Gothic" w:eastAsia="MS Gothic" w:hAnsi="MS Gothic" w:hint="eastAsia"/>
                    <w:sz w:val="22"/>
                    <w:szCs w:val="20"/>
                  </w:rPr>
                  <w:t>☐</w:t>
                </w:r>
              </w:sdtContent>
            </w:sdt>
            <w:r w:rsidR="00C2655A" w:rsidRPr="00CB7BA8">
              <w:rPr>
                <w:sz w:val="22"/>
              </w:rPr>
              <w:t xml:space="preserve"> Please tick to confirm that the two sets of design stage or post-completion </w:t>
            </w:r>
            <w:r w:rsidR="00C2655A">
              <w:rPr>
                <w:sz w:val="22"/>
              </w:rPr>
              <w:t xml:space="preserve">Part L </w:t>
            </w:r>
            <w:r w:rsidR="00C2655A" w:rsidRPr="00CB7BA8">
              <w:rPr>
                <w:sz w:val="22"/>
              </w:rPr>
              <w:t>SAP/SBEM summary</w:t>
            </w:r>
            <w:r w:rsidR="00590929">
              <w:rPr>
                <w:sz w:val="22"/>
              </w:rPr>
              <w:t xml:space="preserve"> and input</w:t>
            </w:r>
            <w:r w:rsidR="00C2655A" w:rsidRPr="00CB7BA8">
              <w:rPr>
                <w:sz w:val="22"/>
              </w:rPr>
              <w:t xml:space="preserve"> documents are attached. </w:t>
            </w:r>
            <w:r w:rsidR="00C2655A" w:rsidRPr="00CB7BA8">
              <w:rPr>
                <w:sz w:val="22"/>
                <w:u w:val="single"/>
              </w:rPr>
              <w:t>This is required for registration of the application</w:t>
            </w:r>
            <w:r w:rsidR="00C2655A" w:rsidRPr="00CB7BA8">
              <w:rPr>
                <w:sz w:val="22"/>
              </w:rPr>
              <w:t>:</w:t>
            </w:r>
          </w:p>
          <w:p w14:paraId="780C0F95" w14:textId="77777777" w:rsidR="00C2655A" w:rsidRPr="00CB7BA8" w:rsidRDefault="00C2655A" w:rsidP="004117BD">
            <w:pPr>
              <w:rPr>
                <w:sz w:val="22"/>
              </w:rPr>
            </w:pPr>
          </w:p>
          <w:p w14:paraId="01BECA68" w14:textId="77777777" w:rsidR="00C2655A" w:rsidRPr="00CB7BA8" w:rsidRDefault="00C2655A" w:rsidP="00A140DF">
            <w:pPr>
              <w:pStyle w:val="ListParagraph"/>
              <w:numPr>
                <w:ilvl w:val="0"/>
                <w:numId w:val="12"/>
              </w:numPr>
              <w:rPr>
                <w:sz w:val="22"/>
              </w:rPr>
            </w:pPr>
            <w:r w:rsidRPr="00CB7BA8">
              <w:rPr>
                <w:sz w:val="22"/>
              </w:rPr>
              <w:t>The reduction in CO</w:t>
            </w:r>
            <w:r w:rsidRPr="00CB7BA8">
              <w:rPr>
                <w:sz w:val="22"/>
                <w:vertAlign w:val="subscript"/>
              </w:rPr>
              <w:t>2</w:t>
            </w:r>
            <w:r w:rsidRPr="00CB7BA8">
              <w:rPr>
                <w:sz w:val="22"/>
              </w:rPr>
              <w:t xml:space="preserve"> from energy efficiency measures only (C)</w:t>
            </w:r>
          </w:p>
          <w:p w14:paraId="0F67B440" w14:textId="1241D70D" w:rsidR="00C2655A" w:rsidRDefault="00C2655A" w:rsidP="00A140DF">
            <w:pPr>
              <w:pStyle w:val="ListParagraph"/>
              <w:numPr>
                <w:ilvl w:val="0"/>
                <w:numId w:val="12"/>
              </w:numPr>
              <w:rPr>
                <w:sz w:val="22"/>
              </w:rPr>
            </w:pPr>
            <w:r w:rsidRPr="00CB7BA8">
              <w:rPr>
                <w:sz w:val="22"/>
              </w:rPr>
              <w:t xml:space="preserve">The overall reduction once renewables are added (G)  </w:t>
            </w:r>
          </w:p>
          <w:p w14:paraId="02E3BB95" w14:textId="77777777" w:rsidR="00F02D58" w:rsidRPr="00CB7BA8" w:rsidRDefault="00F02D58" w:rsidP="00F02D58">
            <w:pPr>
              <w:pStyle w:val="ListParagraph"/>
              <w:rPr>
                <w:sz w:val="22"/>
              </w:rPr>
            </w:pPr>
          </w:p>
          <w:p w14:paraId="15B5DF1F" w14:textId="77777777" w:rsidR="00C2655A" w:rsidRDefault="00446CAE" w:rsidP="00923429">
            <w:pPr>
              <w:rPr>
                <w:sz w:val="22"/>
              </w:rPr>
            </w:pPr>
            <w:sdt>
              <w:sdtPr>
                <w:rPr>
                  <w:rFonts w:ascii="MS Gothic" w:eastAsia="MS Gothic" w:hAnsi="MS Gothic" w:hint="eastAsia"/>
                  <w:sz w:val="22"/>
                  <w:szCs w:val="20"/>
                </w:rPr>
                <w:id w:val="392472813"/>
                <w14:checkbox>
                  <w14:checked w14:val="0"/>
                  <w14:checkedState w14:val="2612" w14:font="MS Gothic"/>
                  <w14:uncheckedState w14:val="2610" w14:font="MS Gothic"/>
                </w14:checkbox>
              </w:sdtPr>
              <w:sdtEndPr/>
              <w:sdtContent>
                <w:r w:rsidR="00923429">
                  <w:rPr>
                    <w:rFonts w:ascii="MS Gothic" w:eastAsia="MS Gothic" w:hAnsi="MS Gothic" w:hint="eastAsia"/>
                    <w:sz w:val="22"/>
                    <w:szCs w:val="20"/>
                  </w:rPr>
                  <w:t>☐</w:t>
                </w:r>
              </w:sdtContent>
            </w:sdt>
            <w:r w:rsidR="00923429" w:rsidRPr="00CB7BA8">
              <w:rPr>
                <w:sz w:val="22"/>
              </w:rPr>
              <w:t xml:space="preserve"> </w:t>
            </w:r>
            <w:r w:rsidR="00923429">
              <w:rPr>
                <w:sz w:val="22"/>
              </w:rPr>
              <w:t>For discharge applications, p</w:t>
            </w:r>
            <w:r w:rsidR="00923429" w:rsidRPr="00CB7BA8">
              <w:rPr>
                <w:sz w:val="22"/>
              </w:rPr>
              <w:t xml:space="preserve">lease tick to confirm that the MCS Certificate is attached showing that </w:t>
            </w:r>
            <w:r w:rsidR="00923429">
              <w:rPr>
                <w:sz w:val="22"/>
              </w:rPr>
              <w:t>any</w:t>
            </w:r>
            <w:r w:rsidR="00923429" w:rsidRPr="00CB7BA8">
              <w:rPr>
                <w:sz w:val="22"/>
              </w:rPr>
              <w:t xml:space="preserve"> renewable technologies cited in this table </w:t>
            </w:r>
            <w:r w:rsidR="00923429">
              <w:rPr>
                <w:sz w:val="22"/>
              </w:rPr>
              <w:t>are</w:t>
            </w:r>
            <w:r w:rsidR="00923429" w:rsidRPr="00CB7BA8">
              <w:rPr>
                <w:sz w:val="22"/>
              </w:rPr>
              <w:t xml:space="preserve"> installed and operational (for installations of up to 50kW).</w:t>
            </w:r>
          </w:p>
          <w:p w14:paraId="187AC522" w14:textId="759FFCE5" w:rsidR="00F02D58" w:rsidRPr="00923429" w:rsidRDefault="00F02D58" w:rsidP="00923429">
            <w:pPr>
              <w:rPr>
                <w:sz w:val="22"/>
              </w:rPr>
            </w:pPr>
          </w:p>
        </w:tc>
      </w:tr>
      <w:tr w:rsidR="00C2655A" w:rsidRPr="00CB7BA8" w14:paraId="4F698447" w14:textId="77777777" w:rsidTr="004117BD">
        <w:tc>
          <w:tcPr>
            <w:tcW w:w="10490" w:type="dxa"/>
            <w:gridSpan w:val="8"/>
          </w:tcPr>
          <w:p w14:paraId="6F9D3484" w14:textId="77777777" w:rsidR="00C2655A" w:rsidRPr="00CB7BA8" w:rsidRDefault="00C2655A" w:rsidP="004117BD">
            <w:pPr>
              <w:rPr>
                <w:sz w:val="22"/>
              </w:rPr>
            </w:pPr>
            <w:r w:rsidRPr="00CB7BA8">
              <w:rPr>
                <w:sz w:val="22"/>
              </w:rPr>
              <w:t xml:space="preserve">Name </w:t>
            </w:r>
            <w:r>
              <w:rPr>
                <w:sz w:val="22"/>
              </w:rPr>
              <w:t xml:space="preserve">and registration number </w:t>
            </w:r>
            <w:r w:rsidRPr="00CB7BA8">
              <w:rPr>
                <w:sz w:val="22"/>
              </w:rPr>
              <w:t xml:space="preserve">of independent accredited assessor conducting the assessment: </w:t>
            </w:r>
            <w:r w:rsidRPr="00CB7BA8">
              <w:rPr>
                <w:i/>
                <w:sz w:val="22"/>
              </w:rPr>
              <w:t>[Insert text here]</w:t>
            </w:r>
          </w:p>
          <w:p w14:paraId="747937DE" w14:textId="77777777" w:rsidR="00C2655A" w:rsidRDefault="00C2655A" w:rsidP="004117BD">
            <w:pPr>
              <w:rPr>
                <w:rFonts w:ascii="MS Gothic" w:eastAsia="MS Gothic" w:hAnsi="MS Gothic"/>
                <w:sz w:val="22"/>
              </w:rPr>
            </w:pPr>
          </w:p>
          <w:p w14:paraId="7CF49E4A" w14:textId="101799F0" w:rsidR="00280F40" w:rsidRPr="00CB7BA8" w:rsidRDefault="00280F40" w:rsidP="004117BD">
            <w:pPr>
              <w:rPr>
                <w:rFonts w:ascii="MS Gothic" w:eastAsia="MS Gothic" w:hAnsi="MS Gothic"/>
                <w:sz w:val="22"/>
              </w:rPr>
            </w:pPr>
          </w:p>
        </w:tc>
      </w:tr>
    </w:tbl>
    <w:p w14:paraId="1E047A53" w14:textId="77777777" w:rsidR="00242F48" w:rsidRDefault="00242F48" w:rsidP="00E32EAA"/>
    <w:p w14:paraId="388E841B" w14:textId="4F7F0E89" w:rsidR="00280F40" w:rsidRDefault="00280F40" w:rsidP="00F32A3D">
      <w:r>
        <w:br w:type="page"/>
      </w:r>
    </w:p>
    <w:tbl>
      <w:tblPr>
        <w:tblStyle w:val="TableGrid"/>
        <w:tblW w:w="10490" w:type="dxa"/>
        <w:tblInd w:w="-601" w:type="dxa"/>
        <w:tblLook w:val="04A0" w:firstRow="1" w:lastRow="0" w:firstColumn="1" w:lastColumn="0" w:noHBand="0" w:noVBand="1"/>
      </w:tblPr>
      <w:tblGrid>
        <w:gridCol w:w="851"/>
        <w:gridCol w:w="4678"/>
        <w:gridCol w:w="2835"/>
        <w:gridCol w:w="2126"/>
      </w:tblGrid>
      <w:tr w:rsidR="00F32A3D" w:rsidRPr="00CB7BA8" w14:paraId="1249F25A" w14:textId="77777777" w:rsidTr="00CB1AFF">
        <w:trPr>
          <w:trHeight w:val="300"/>
        </w:trPr>
        <w:tc>
          <w:tcPr>
            <w:tcW w:w="10490" w:type="dxa"/>
            <w:gridSpan w:val="4"/>
            <w:shd w:val="clear" w:color="auto" w:fill="FFE599" w:themeFill="accent4" w:themeFillTint="66"/>
          </w:tcPr>
          <w:p w14:paraId="4E6EE1F7" w14:textId="77777777" w:rsidR="00F32A3D" w:rsidRPr="00CB7BA8" w:rsidRDefault="00F32A3D" w:rsidP="00CB1AFF">
            <w:pPr>
              <w:rPr>
                <w:b/>
                <w:sz w:val="22"/>
              </w:rPr>
            </w:pPr>
          </w:p>
          <w:p w14:paraId="7AAC79B3" w14:textId="77777777" w:rsidR="00F32A3D" w:rsidRDefault="00D855CE" w:rsidP="006D4DE8">
            <w:pPr>
              <w:rPr>
                <w:b/>
                <w:sz w:val="22"/>
              </w:rPr>
            </w:pPr>
            <w:r>
              <w:rPr>
                <w:b/>
                <w:sz w:val="22"/>
              </w:rPr>
              <w:t>TABLE 2.</w:t>
            </w:r>
            <w:r w:rsidR="00F32A3D" w:rsidRPr="00CB7BA8">
              <w:rPr>
                <w:b/>
                <w:sz w:val="22"/>
              </w:rPr>
              <w:t>: CALCULATIONS FOR TRACKS 2</w:t>
            </w:r>
            <w:r w:rsidR="00756410">
              <w:rPr>
                <w:b/>
                <w:sz w:val="22"/>
              </w:rPr>
              <w:t xml:space="preserve"> </w:t>
            </w:r>
            <w:r w:rsidR="001A57D0">
              <w:rPr>
                <w:b/>
                <w:sz w:val="22"/>
              </w:rPr>
              <w:t>(</w:t>
            </w:r>
            <w:r w:rsidR="00756410">
              <w:rPr>
                <w:b/>
                <w:sz w:val="22"/>
              </w:rPr>
              <w:t>New build – non-major</w:t>
            </w:r>
            <w:r w:rsidR="001A57D0">
              <w:rPr>
                <w:b/>
                <w:sz w:val="22"/>
              </w:rPr>
              <w:t>)</w:t>
            </w:r>
          </w:p>
          <w:p w14:paraId="32EEE813" w14:textId="2E868BC3" w:rsidR="00F02D58" w:rsidRPr="00CB7BA8" w:rsidRDefault="00F02D58" w:rsidP="006D4DE8">
            <w:pPr>
              <w:rPr>
                <w:color w:val="FF0000"/>
                <w:sz w:val="22"/>
              </w:rPr>
            </w:pPr>
          </w:p>
        </w:tc>
      </w:tr>
      <w:tr w:rsidR="00F32A3D" w:rsidRPr="00CB7BA8" w14:paraId="5AFC5E4C" w14:textId="77777777" w:rsidTr="00CB1AFF">
        <w:trPr>
          <w:trHeight w:val="810"/>
        </w:trPr>
        <w:tc>
          <w:tcPr>
            <w:tcW w:w="10490" w:type="dxa"/>
            <w:gridSpan w:val="4"/>
            <w:shd w:val="clear" w:color="auto" w:fill="FFE599" w:themeFill="accent4" w:themeFillTint="66"/>
          </w:tcPr>
          <w:p w14:paraId="39E32B2E" w14:textId="56099299" w:rsidR="00E25FF8" w:rsidRPr="00CB7BA8" w:rsidRDefault="00F32A3D" w:rsidP="001A5142">
            <w:pPr>
              <w:rPr>
                <w:b/>
                <w:sz w:val="22"/>
              </w:rPr>
            </w:pPr>
            <w:r w:rsidRPr="00CB7BA8">
              <w:rPr>
                <w:b/>
                <w:sz w:val="22"/>
              </w:rPr>
              <w:t xml:space="preserve">Required for: </w:t>
            </w:r>
            <w:r w:rsidRPr="00CB7BA8">
              <w:rPr>
                <w:sz w:val="22"/>
              </w:rPr>
              <w:t>Full applications or outline/ reserved matters applications for Appearance</w:t>
            </w:r>
            <w:r w:rsidR="00FA5119">
              <w:rPr>
                <w:sz w:val="22"/>
              </w:rPr>
              <w:t xml:space="preserve"> and </w:t>
            </w:r>
            <w:r w:rsidR="001A5142">
              <w:rPr>
                <w:sz w:val="22"/>
              </w:rPr>
              <w:t>for post-completion condition discharge</w:t>
            </w:r>
            <w:r w:rsidR="00DE2932">
              <w:rPr>
                <w:sz w:val="22"/>
              </w:rPr>
              <w:t xml:space="preserve">. </w:t>
            </w:r>
          </w:p>
        </w:tc>
      </w:tr>
      <w:tr w:rsidR="0061750C" w:rsidRPr="00CB7BA8" w14:paraId="5F788E56" w14:textId="77777777" w:rsidTr="00F02D58">
        <w:trPr>
          <w:trHeight w:val="810"/>
        </w:trPr>
        <w:tc>
          <w:tcPr>
            <w:tcW w:w="10490" w:type="dxa"/>
            <w:gridSpan w:val="4"/>
            <w:shd w:val="clear" w:color="auto" w:fill="FFE599" w:themeFill="accent4" w:themeFillTint="66"/>
          </w:tcPr>
          <w:p w14:paraId="650A1137" w14:textId="77777777" w:rsidR="0061750C" w:rsidRDefault="0061750C" w:rsidP="0061750C">
            <w:pPr>
              <w:rPr>
                <w:b/>
                <w:sz w:val="22"/>
              </w:rPr>
            </w:pPr>
            <w:r>
              <w:rPr>
                <w:b/>
                <w:sz w:val="22"/>
              </w:rPr>
              <w:t xml:space="preserve">Please tick: </w:t>
            </w:r>
          </w:p>
          <w:p w14:paraId="4E434D5C" w14:textId="77777777" w:rsidR="0061750C" w:rsidRDefault="00446CAE" w:rsidP="0061750C">
            <w:pPr>
              <w:rPr>
                <w:sz w:val="22"/>
              </w:rPr>
            </w:pPr>
            <w:sdt>
              <w:sdtPr>
                <w:rPr>
                  <w:rFonts w:ascii="MS Gothic" w:eastAsia="MS Gothic" w:hAnsi="MS Gothic" w:hint="eastAsia"/>
                  <w:sz w:val="22"/>
                  <w:szCs w:val="20"/>
                </w:rPr>
                <w:id w:val="16509093"/>
                <w14:checkbox>
                  <w14:checked w14:val="0"/>
                  <w14:checkedState w14:val="2612" w14:font="MS Gothic"/>
                  <w14:uncheckedState w14:val="2610" w14:font="MS Gothic"/>
                </w14:checkbox>
              </w:sdtPr>
              <w:sdtEndPr/>
              <w:sdtContent>
                <w:r w:rsidR="0061750C" w:rsidRPr="00CB7BA8">
                  <w:rPr>
                    <w:rFonts w:ascii="MS Gothic" w:eastAsia="MS Gothic" w:hAnsi="MS Gothic" w:hint="eastAsia"/>
                    <w:sz w:val="22"/>
                    <w:szCs w:val="20"/>
                  </w:rPr>
                  <w:t>☐</w:t>
                </w:r>
              </w:sdtContent>
            </w:sdt>
            <w:r w:rsidR="0061750C">
              <w:rPr>
                <w:sz w:val="22"/>
              </w:rPr>
              <w:t xml:space="preserve"> The proposal, and the figures in the table below, are for a single building </w:t>
            </w:r>
          </w:p>
          <w:p w14:paraId="4EA10C61" w14:textId="77777777" w:rsidR="0061750C" w:rsidRDefault="00446CAE" w:rsidP="0061750C">
            <w:pPr>
              <w:rPr>
                <w:sz w:val="22"/>
              </w:rPr>
            </w:pPr>
            <w:sdt>
              <w:sdtPr>
                <w:rPr>
                  <w:rFonts w:ascii="MS Gothic" w:eastAsia="MS Gothic" w:hAnsi="MS Gothic" w:hint="eastAsia"/>
                  <w:sz w:val="22"/>
                  <w:szCs w:val="20"/>
                </w:rPr>
                <w:id w:val="2040470757"/>
                <w14:checkbox>
                  <w14:checked w14:val="0"/>
                  <w14:checkedState w14:val="2612" w14:font="MS Gothic"/>
                  <w14:uncheckedState w14:val="2610" w14:font="MS Gothic"/>
                </w14:checkbox>
              </w:sdtPr>
              <w:sdtEndPr/>
              <w:sdtContent>
                <w:r w:rsidR="0061750C" w:rsidRPr="00CB7BA8">
                  <w:rPr>
                    <w:rFonts w:ascii="MS Gothic" w:eastAsia="MS Gothic" w:hAnsi="MS Gothic" w:hint="eastAsia"/>
                    <w:sz w:val="22"/>
                    <w:szCs w:val="20"/>
                  </w:rPr>
                  <w:t>☐</w:t>
                </w:r>
              </w:sdtContent>
            </w:sdt>
            <w:r w:rsidR="0061750C">
              <w:rPr>
                <w:sz w:val="22"/>
              </w:rPr>
              <w:t xml:space="preserve"> The proposal is for multiple buildings so the table below </w:t>
            </w:r>
            <w:r w:rsidR="009113A6">
              <w:rPr>
                <w:sz w:val="22"/>
              </w:rPr>
              <w:t>demonstrates</w:t>
            </w:r>
            <w:r w:rsidR="0061750C">
              <w:rPr>
                <w:sz w:val="22"/>
              </w:rPr>
              <w:t xml:space="preserve"> site-wide compliance; Table 2.2 has been completed showing how this has been calculated. </w:t>
            </w:r>
          </w:p>
          <w:p w14:paraId="41CFE45D" w14:textId="603AE647" w:rsidR="00280F40" w:rsidRPr="00CB7BA8" w:rsidRDefault="00280F40" w:rsidP="0061750C">
            <w:pPr>
              <w:rPr>
                <w:b/>
                <w:sz w:val="22"/>
              </w:rPr>
            </w:pPr>
          </w:p>
        </w:tc>
      </w:tr>
      <w:tr w:rsidR="0061750C" w:rsidRPr="00CB7BA8" w14:paraId="248C7959" w14:textId="77777777" w:rsidTr="003668E1">
        <w:trPr>
          <w:trHeight w:val="810"/>
        </w:trPr>
        <w:tc>
          <w:tcPr>
            <w:tcW w:w="5529" w:type="dxa"/>
            <w:gridSpan w:val="2"/>
            <w:shd w:val="clear" w:color="auto" w:fill="F2F2F2" w:themeFill="background1" w:themeFillShade="F2"/>
          </w:tcPr>
          <w:p w14:paraId="1EBA7A9B" w14:textId="77777777" w:rsidR="0061750C" w:rsidRPr="00CB7BA8" w:rsidRDefault="0061750C" w:rsidP="0061750C">
            <w:pPr>
              <w:rPr>
                <w:b/>
                <w:sz w:val="22"/>
              </w:rPr>
            </w:pPr>
            <w:r w:rsidRPr="00CB7BA8">
              <w:rPr>
                <w:sz w:val="22"/>
              </w:rPr>
              <w:t xml:space="preserve">For multiple building proposals, please state which building this is an assessment for; the reason for selecting this building as an example of building type, and a reference to where the building can be found on the drawings. </w:t>
            </w:r>
          </w:p>
        </w:tc>
        <w:tc>
          <w:tcPr>
            <w:tcW w:w="4961" w:type="dxa"/>
            <w:gridSpan w:val="2"/>
            <w:shd w:val="clear" w:color="auto" w:fill="auto"/>
          </w:tcPr>
          <w:p w14:paraId="72FE3C7C" w14:textId="77777777" w:rsidR="0061750C" w:rsidRPr="00CB7BA8" w:rsidRDefault="0061750C" w:rsidP="0061750C">
            <w:pPr>
              <w:rPr>
                <w:i/>
                <w:sz w:val="22"/>
              </w:rPr>
            </w:pPr>
            <w:r w:rsidRPr="00CB7BA8">
              <w:rPr>
                <w:i/>
                <w:sz w:val="22"/>
              </w:rPr>
              <w:t xml:space="preserve">[Insert </w:t>
            </w:r>
            <w:r>
              <w:rPr>
                <w:i/>
                <w:sz w:val="22"/>
              </w:rPr>
              <w:t>assessment results</w:t>
            </w:r>
            <w:r w:rsidRPr="00CB7BA8">
              <w:rPr>
                <w:i/>
                <w:sz w:val="22"/>
              </w:rPr>
              <w:t xml:space="preserve"> here]</w:t>
            </w:r>
          </w:p>
          <w:p w14:paraId="6468D3A6" w14:textId="77777777" w:rsidR="0061750C" w:rsidRPr="00CB7BA8" w:rsidRDefault="0061750C" w:rsidP="0061750C">
            <w:pPr>
              <w:rPr>
                <w:b/>
                <w:sz w:val="22"/>
              </w:rPr>
            </w:pPr>
          </w:p>
        </w:tc>
      </w:tr>
      <w:tr w:rsidR="0061750C" w:rsidRPr="00CB7BA8" w14:paraId="1E26BB0A" w14:textId="77777777" w:rsidTr="003668E1">
        <w:trPr>
          <w:trHeight w:val="810"/>
        </w:trPr>
        <w:tc>
          <w:tcPr>
            <w:tcW w:w="5529" w:type="dxa"/>
            <w:gridSpan w:val="2"/>
            <w:shd w:val="clear" w:color="auto" w:fill="F2F2F2" w:themeFill="background1" w:themeFillShade="F2"/>
          </w:tcPr>
          <w:p w14:paraId="3C181057" w14:textId="77777777" w:rsidR="0061750C" w:rsidRPr="00CB7BA8" w:rsidRDefault="0061750C" w:rsidP="0061750C">
            <w:pPr>
              <w:rPr>
                <w:sz w:val="22"/>
              </w:rPr>
            </w:pPr>
            <w:r w:rsidRPr="00CB7BA8">
              <w:rPr>
                <w:sz w:val="22"/>
              </w:rPr>
              <w:t xml:space="preserve">For multiple building developments, please highlight Yes or No to indicate whether the proposal </w:t>
            </w:r>
            <w:proofErr w:type="gramStart"/>
            <w:r w:rsidRPr="00CB7BA8">
              <w:rPr>
                <w:sz w:val="22"/>
              </w:rPr>
              <w:t>as a whole will</w:t>
            </w:r>
            <w:proofErr w:type="gramEnd"/>
            <w:r w:rsidRPr="00CB7BA8">
              <w:rPr>
                <w:sz w:val="22"/>
              </w:rPr>
              <w:t xml:space="preserve"> comply with Energy Track 1 and note how; e.g. if some buildings will have lower energy performance and be offset by others with higher performance. </w:t>
            </w:r>
          </w:p>
        </w:tc>
        <w:tc>
          <w:tcPr>
            <w:tcW w:w="4961" w:type="dxa"/>
            <w:gridSpan w:val="2"/>
            <w:shd w:val="clear" w:color="auto" w:fill="auto"/>
          </w:tcPr>
          <w:p w14:paraId="0237BE9D" w14:textId="77777777" w:rsidR="0061750C" w:rsidRPr="00CB7BA8" w:rsidRDefault="0061750C" w:rsidP="0061750C">
            <w:pPr>
              <w:rPr>
                <w:i/>
                <w:sz w:val="22"/>
              </w:rPr>
            </w:pPr>
            <w:r w:rsidRPr="00CB7BA8">
              <w:rPr>
                <w:i/>
                <w:sz w:val="22"/>
              </w:rPr>
              <w:t xml:space="preserve">[Insert </w:t>
            </w:r>
            <w:r>
              <w:rPr>
                <w:i/>
                <w:sz w:val="22"/>
              </w:rPr>
              <w:t xml:space="preserve">calculations and supporting </w:t>
            </w:r>
            <w:r w:rsidRPr="00CB7BA8">
              <w:rPr>
                <w:i/>
                <w:sz w:val="22"/>
              </w:rPr>
              <w:t>text here]</w:t>
            </w:r>
          </w:p>
          <w:p w14:paraId="0F507F0C" w14:textId="77777777" w:rsidR="0061750C" w:rsidRPr="00CB7BA8" w:rsidRDefault="0061750C" w:rsidP="0061750C">
            <w:pPr>
              <w:rPr>
                <w:b/>
                <w:sz w:val="22"/>
              </w:rPr>
            </w:pPr>
          </w:p>
        </w:tc>
      </w:tr>
      <w:tr w:rsidR="0061750C" w:rsidRPr="00CB7BA8" w14:paraId="033047E8" w14:textId="77777777" w:rsidTr="003668E1">
        <w:tc>
          <w:tcPr>
            <w:tcW w:w="851" w:type="dxa"/>
            <w:shd w:val="clear" w:color="auto" w:fill="F2F2F2" w:themeFill="background1" w:themeFillShade="F2"/>
          </w:tcPr>
          <w:p w14:paraId="4EE233A4" w14:textId="77777777" w:rsidR="0061750C" w:rsidRPr="00CB7BA8" w:rsidRDefault="0061750C" w:rsidP="0061750C">
            <w:pPr>
              <w:rPr>
                <w:sz w:val="22"/>
              </w:rPr>
            </w:pPr>
            <w:r w:rsidRPr="00CB7BA8">
              <w:rPr>
                <w:sz w:val="22"/>
              </w:rPr>
              <w:t>A</w:t>
            </w:r>
          </w:p>
        </w:tc>
        <w:tc>
          <w:tcPr>
            <w:tcW w:w="7513" w:type="dxa"/>
            <w:gridSpan w:val="2"/>
            <w:shd w:val="clear" w:color="auto" w:fill="F2F2F2" w:themeFill="background1" w:themeFillShade="F2"/>
          </w:tcPr>
          <w:p w14:paraId="56E3FF95" w14:textId="77777777" w:rsidR="0061750C" w:rsidRPr="00CB7BA8" w:rsidRDefault="0061750C" w:rsidP="0061750C">
            <w:pPr>
              <w:rPr>
                <w:sz w:val="22"/>
              </w:rPr>
            </w:pPr>
            <w:r>
              <w:rPr>
                <w:sz w:val="22"/>
              </w:rPr>
              <w:t xml:space="preserve">TER </w:t>
            </w:r>
            <w:r w:rsidRPr="00CB7BA8">
              <w:rPr>
                <w:sz w:val="22"/>
              </w:rPr>
              <w:t>Baseline emissions</w:t>
            </w:r>
            <w:r>
              <w:rPr>
                <w:sz w:val="22"/>
              </w:rPr>
              <w:t xml:space="preserve"> </w:t>
            </w:r>
          </w:p>
          <w:p w14:paraId="03D0CB47" w14:textId="77777777" w:rsidR="0061750C" w:rsidRPr="00CB7BA8" w:rsidRDefault="0061750C" w:rsidP="0061750C">
            <w:pPr>
              <w:rPr>
                <w:sz w:val="22"/>
              </w:rPr>
            </w:pPr>
          </w:p>
        </w:tc>
        <w:tc>
          <w:tcPr>
            <w:tcW w:w="2126" w:type="dxa"/>
          </w:tcPr>
          <w:p w14:paraId="7C131597" w14:textId="77777777" w:rsidR="0061750C" w:rsidRPr="00CB7BA8" w:rsidRDefault="0061750C" w:rsidP="0061750C">
            <w:pPr>
              <w:rPr>
                <w:sz w:val="22"/>
              </w:rPr>
            </w:pPr>
            <w:r w:rsidRPr="00CB7BA8">
              <w:rPr>
                <w:sz w:val="22"/>
              </w:rPr>
              <w:t>kg CO</w:t>
            </w:r>
            <w:r w:rsidRPr="00CB7BA8">
              <w:rPr>
                <w:sz w:val="22"/>
                <w:vertAlign w:val="subscript"/>
              </w:rPr>
              <w:t>2</w:t>
            </w:r>
            <w:r w:rsidRPr="00CB7BA8">
              <w:rPr>
                <w:sz w:val="22"/>
              </w:rPr>
              <w:t>/m</w:t>
            </w:r>
            <w:r w:rsidRPr="00CB7BA8">
              <w:rPr>
                <w:sz w:val="22"/>
                <w:vertAlign w:val="superscript"/>
              </w:rPr>
              <w:t>2</w:t>
            </w:r>
          </w:p>
        </w:tc>
      </w:tr>
      <w:tr w:rsidR="0061750C" w:rsidRPr="00CB7BA8" w14:paraId="393EC14A" w14:textId="77777777" w:rsidTr="003668E1">
        <w:tc>
          <w:tcPr>
            <w:tcW w:w="851" w:type="dxa"/>
            <w:shd w:val="clear" w:color="auto" w:fill="F2F2F2" w:themeFill="background1" w:themeFillShade="F2"/>
          </w:tcPr>
          <w:p w14:paraId="6E43411B" w14:textId="77777777" w:rsidR="0061750C" w:rsidRPr="00CB7BA8" w:rsidRDefault="0061750C" w:rsidP="0061750C">
            <w:pPr>
              <w:rPr>
                <w:sz w:val="22"/>
              </w:rPr>
            </w:pPr>
            <w:r w:rsidRPr="00CB7BA8">
              <w:rPr>
                <w:sz w:val="22"/>
              </w:rPr>
              <w:t>B</w:t>
            </w:r>
          </w:p>
        </w:tc>
        <w:tc>
          <w:tcPr>
            <w:tcW w:w="7513" w:type="dxa"/>
            <w:gridSpan w:val="2"/>
            <w:shd w:val="clear" w:color="auto" w:fill="F2F2F2" w:themeFill="background1" w:themeFillShade="F2"/>
          </w:tcPr>
          <w:p w14:paraId="2F9E2EAE" w14:textId="3EF9F43E" w:rsidR="0061750C" w:rsidRPr="00CB7BA8" w:rsidRDefault="0061750C" w:rsidP="0061750C">
            <w:pPr>
              <w:rPr>
                <w:sz w:val="22"/>
              </w:rPr>
            </w:pPr>
            <w:r>
              <w:rPr>
                <w:sz w:val="22"/>
              </w:rPr>
              <w:t xml:space="preserve">DER/ BER </w:t>
            </w:r>
            <w:r w:rsidRPr="00CB7BA8">
              <w:rPr>
                <w:sz w:val="22"/>
              </w:rPr>
              <w:t>Emissions after All Measures (Renewables plus Energy Efficiency Measures)</w:t>
            </w:r>
            <w:r w:rsidRPr="00CB7BA8" w:rsidDel="004D2836">
              <w:rPr>
                <w:sz w:val="22"/>
              </w:rPr>
              <w:t xml:space="preserve"> </w:t>
            </w:r>
          </w:p>
        </w:tc>
        <w:tc>
          <w:tcPr>
            <w:tcW w:w="2126" w:type="dxa"/>
          </w:tcPr>
          <w:p w14:paraId="62718D18" w14:textId="77777777" w:rsidR="0061750C" w:rsidRPr="00CB7BA8" w:rsidRDefault="0061750C" w:rsidP="0061750C">
            <w:pPr>
              <w:rPr>
                <w:sz w:val="22"/>
              </w:rPr>
            </w:pPr>
            <w:r w:rsidRPr="00CB7BA8">
              <w:rPr>
                <w:sz w:val="22"/>
              </w:rPr>
              <w:t>kg CO</w:t>
            </w:r>
            <w:r w:rsidRPr="00CB7BA8">
              <w:rPr>
                <w:sz w:val="22"/>
                <w:vertAlign w:val="subscript"/>
              </w:rPr>
              <w:t>2</w:t>
            </w:r>
            <w:r w:rsidRPr="00CB7BA8">
              <w:rPr>
                <w:sz w:val="22"/>
              </w:rPr>
              <w:t>/m</w:t>
            </w:r>
            <w:r w:rsidRPr="00CB7BA8">
              <w:rPr>
                <w:sz w:val="22"/>
                <w:vertAlign w:val="superscript"/>
              </w:rPr>
              <w:t>2</w:t>
            </w:r>
          </w:p>
        </w:tc>
      </w:tr>
      <w:tr w:rsidR="0061750C" w:rsidRPr="00CB7BA8" w14:paraId="50679742" w14:textId="77777777" w:rsidTr="003668E1">
        <w:trPr>
          <w:trHeight w:val="636"/>
        </w:trPr>
        <w:tc>
          <w:tcPr>
            <w:tcW w:w="851" w:type="dxa"/>
            <w:tcBorders>
              <w:bottom w:val="dotted" w:sz="4" w:space="0" w:color="auto"/>
            </w:tcBorders>
            <w:shd w:val="clear" w:color="auto" w:fill="F2F2F2" w:themeFill="background1" w:themeFillShade="F2"/>
          </w:tcPr>
          <w:p w14:paraId="3789F91E" w14:textId="77777777" w:rsidR="0061750C" w:rsidRPr="00CB7BA8" w:rsidRDefault="0061750C" w:rsidP="0061750C">
            <w:pPr>
              <w:rPr>
                <w:sz w:val="22"/>
              </w:rPr>
            </w:pPr>
            <w:r w:rsidRPr="00CB7BA8">
              <w:rPr>
                <w:sz w:val="22"/>
              </w:rPr>
              <w:t>C</w:t>
            </w:r>
          </w:p>
        </w:tc>
        <w:tc>
          <w:tcPr>
            <w:tcW w:w="7513" w:type="dxa"/>
            <w:gridSpan w:val="2"/>
            <w:tcBorders>
              <w:bottom w:val="dotted" w:sz="4" w:space="0" w:color="auto"/>
            </w:tcBorders>
            <w:shd w:val="clear" w:color="auto" w:fill="F2F2F2" w:themeFill="background1" w:themeFillShade="F2"/>
          </w:tcPr>
          <w:p w14:paraId="4326C772" w14:textId="77777777" w:rsidR="0061750C" w:rsidRPr="00CB7BA8" w:rsidRDefault="0061750C" w:rsidP="0061750C">
            <w:pPr>
              <w:rPr>
                <w:sz w:val="22"/>
              </w:rPr>
            </w:pPr>
            <w:r w:rsidRPr="00CB7BA8">
              <w:rPr>
                <w:b/>
                <w:sz w:val="22"/>
              </w:rPr>
              <w:t>Track</w:t>
            </w:r>
            <w:r>
              <w:rPr>
                <w:b/>
                <w:sz w:val="22"/>
              </w:rPr>
              <w:t>s</w:t>
            </w:r>
            <w:r w:rsidRPr="00CB7BA8">
              <w:rPr>
                <w:b/>
                <w:sz w:val="22"/>
              </w:rPr>
              <w:t xml:space="preserve"> 2 and 4:</w:t>
            </w:r>
            <w:r w:rsidRPr="00CB7BA8">
              <w:rPr>
                <w:sz w:val="22"/>
              </w:rPr>
              <w:t xml:space="preserve"> </w:t>
            </w:r>
            <w:r>
              <w:rPr>
                <w:sz w:val="22"/>
              </w:rPr>
              <w:t>Percentage</w:t>
            </w:r>
            <w:r w:rsidRPr="00CB7BA8">
              <w:rPr>
                <w:sz w:val="22"/>
              </w:rPr>
              <w:t xml:space="preserve"> CO</w:t>
            </w:r>
            <w:r w:rsidRPr="00CB7BA8">
              <w:rPr>
                <w:sz w:val="22"/>
                <w:vertAlign w:val="subscript"/>
              </w:rPr>
              <w:t>2</w:t>
            </w:r>
            <w:r w:rsidRPr="00CB7BA8">
              <w:rPr>
                <w:sz w:val="22"/>
              </w:rPr>
              <w:t xml:space="preserve"> reduction from all measures should be at least </w:t>
            </w:r>
            <w:r w:rsidRPr="00335886">
              <w:rPr>
                <w:b/>
                <w:sz w:val="22"/>
              </w:rPr>
              <w:t xml:space="preserve">19% </w:t>
            </w:r>
            <w:r w:rsidRPr="00CB7BA8">
              <w:rPr>
                <w:sz w:val="22"/>
              </w:rPr>
              <w:t>(A-B)/A*100</w:t>
            </w:r>
          </w:p>
          <w:p w14:paraId="41BE2832" w14:textId="77777777" w:rsidR="0061750C" w:rsidRPr="00CB7BA8" w:rsidRDefault="0061750C" w:rsidP="0061750C">
            <w:pPr>
              <w:rPr>
                <w:sz w:val="22"/>
              </w:rPr>
            </w:pPr>
          </w:p>
        </w:tc>
        <w:tc>
          <w:tcPr>
            <w:tcW w:w="2126" w:type="dxa"/>
            <w:tcBorders>
              <w:bottom w:val="dotted" w:sz="4" w:space="0" w:color="auto"/>
            </w:tcBorders>
            <w:shd w:val="clear" w:color="auto" w:fill="C5E0B3" w:themeFill="accent6" w:themeFillTint="66"/>
          </w:tcPr>
          <w:p w14:paraId="3718E074" w14:textId="77777777" w:rsidR="0061750C" w:rsidRPr="00CB7BA8" w:rsidRDefault="0061750C" w:rsidP="0061750C">
            <w:pPr>
              <w:rPr>
                <w:sz w:val="22"/>
              </w:rPr>
            </w:pPr>
            <w:r w:rsidRPr="00CB7BA8">
              <w:rPr>
                <w:sz w:val="22"/>
              </w:rPr>
              <w:t>%</w:t>
            </w:r>
          </w:p>
        </w:tc>
      </w:tr>
      <w:tr w:rsidR="0061750C" w:rsidRPr="00CB7BA8" w14:paraId="0B361818" w14:textId="77777777" w:rsidTr="00CB1AFF">
        <w:tc>
          <w:tcPr>
            <w:tcW w:w="10490" w:type="dxa"/>
            <w:gridSpan w:val="4"/>
          </w:tcPr>
          <w:p w14:paraId="77F8EA06" w14:textId="48F62F99" w:rsidR="0061750C" w:rsidRDefault="00446CAE" w:rsidP="0061750C">
            <w:pPr>
              <w:rPr>
                <w:sz w:val="22"/>
                <w:u w:val="single"/>
              </w:rPr>
            </w:pPr>
            <w:sdt>
              <w:sdtPr>
                <w:rPr>
                  <w:rFonts w:ascii="MS Gothic" w:eastAsia="MS Gothic" w:hAnsi="MS Gothic" w:hint="eastAsia"/>
                  <w:sz w:val="22"/>
                  <w:szCs w:val="20"/>
                </w:rPr>
                <w:id w:val="-685209210"/>
                <w14:checkbox>
                  <w14:checked w14:val="0"/>
                  <w14:checkedState w14:val="2612" w14:font="MS Gothic"/>
                  <w14:uncheckedState w14:val="2610" w14:font="MS Gothic"/>
                </w14:checkbox>
              </w:sdtPr>
              <w:sdtEndPr/>
              <w:sdtContent>
                <w:r w:rsidR="0061750C" w:rsidRPr="00CB7BA8">
                  <w:rPr>
                    <w:rFonts w:ascii="MS Gothic" w:eastAsia="MS Gothic" w:hAnsi="MS Gothic" w:hint="eastAsia"/>
                    <w:sz w:val="22"/>
                    <w:szCs w:val="20"/>
                  </w:rPr>
                  <w:t>☐</w:t>
                </w:r>
              </w:sdtContent>
            </w:sdt>
            <w:r w:rsidR="0061750C" w:rsidRPr="00CB7BA8">
              <w:rPr>
                <w:sz w:val="22"/>
                <w:szCs w:val="20"/>
              </w:rPr>
              <w:t xml:space="preserve"> </w:t>
            </w:r>
            <w:r w:rsidR="0061750C" w:rsidRPr="00CB7BA8">
              <w:rPr>
                <w:sz w:val="22"/>
              </w:rPr>
              <w:t>Please tick to confirm that design stage</w:t>
            </w:r>
            <w:r w:rsidR="0061750C">
              <w:rPr>
                <w:sz w:val="22"/>
              </w:rPr>
              <w:t>/</w:t>
            </w:r>
            <w:r w:rsidR="0061750C" w:rsidRPr="00CB7BA8">
              <w:rPr>
                <w:sz w:val="22"/>
              </w:rPr>
              <w:t xml:space="preserve">post-completion SAP/SBEM </w:t>
            </w:r>
            <w:r w:rsidR="0061750C">
              <w:rPr>
                <w:sz w:val="22"/>
              </w:rPr>
              <w:t>Part L</w:t>
            </w:r>
            <w:r w:rsidR="0061750C" w:rsidRPr="00CB7BA8">
              <w:rPr>
                <w:sz w:val="22"/>
              </w:rPr>
              <w:t xml:space="preserve"> summary </w:t>
            </w:r>
            <w:r w:rsidR="00590929">
              <w:rPr>
                <w:sz w:val="22"/>
              </w:rPr>
              <w:t xml:space="preserve">and input </w:t>
            </w:r>
            <w:r w:rsidR="0061750C" w:rsidRPr="00CB7BA8">
              <w:rPr>
                <w:sz w:val="22"/>
              </w:rPr>
              <w:t>documents</w:t>
            </w:r>
            <w:r w:rsidR="0061750C">
              <w:rPr>
                <w:sz w:val="22"/>
              </w:rPr>
              <w:t xml:space="preserve"> </w:t>
            </w:r>
            <w:r w:rsidR="0061750C" w:rsidRPr="00CB7BA8">
              <w:rPr>
                <w:sz w:val="22"/>
              </w:rPr>
              <w:t>are attached.</w:t>
            </w:r>
            <w:r w:rsidR="0061750C" w:rsidRPr="00CB7BA8">
              <w:rPr>
                <w:sz w:val="22"/>
                <w:u w:val="single"/>
              </w:rPr>
              <w:t xml:space="preserve"> This is required for registration of the application</w:t>
            </w:r>
          </w:p>
          <w:p w14:paraId="278CDE65" w14:textId="77777777" w:rsidR="00280F40" w:rsidRDefault="00280F40" w:rsidP="0061750C">
            <w:pPr>
              <w:rPr>
                <w:sz w:val="22"/>
              </w:rPr>
            </w:pPr>
          </w:p>
          <w:p w14:paraId="6BB88FA3" w14:textId="77777777" w:rsidR="0061750C" w:rsidRDefault="00446CAE" w:rsidP="0061750C">
            <w:pPr>
              <w:rPr>
                <w:sz w:val="22"/>
              </w:rPr>
            </w:pPr>
            <w:sdt>
              <w:sdtPr>
                <w:rPr>
                  <w:rFonts w:ascii="MS Gothic" w:eastAsia="MS Gothic" w:hAnsi="MS Gothic" w:hint="eastAsia"/>
                  <w:sz w:val="22"/>
                  <w:szCs w:val="20"/>
                </w:rPr>
                <w:id w:val="-1860417561"/>
                <w14:checkbox>
                  <w14:checked w14:val="0"/>
                  <w14:checkedState w14:val="2612" w14:font="MS Gothic"/>
                  <w14:uncheckedState w14:val="2610" w14:font="MS Gothic"/>
                </w14:checkbox>
              </w:sdtPr>
              <w:sdtEndPr/>
              <w:sdtContent>
                <w:r w:rsidR="0061750C" w:rsidRPr="00CB7BA8">
                  <w:rPr>
                    <w:rFonts w:ascii="MS Gothic" w:eastAsia="MS Gothic" w:hAnsi="MS Gothic" w:hint="eastAsia"/>
                    <w:sz w:val="22"/>
                    <w:szCs w:val="20"/>
                  </w:rPr>
                  <w:t>☐</w:t>
                </w:r>
              </w:sdtContent>
            </w:sdt>
            <w:r w:rsidR="0061750C" w:rsidRPr="00CB7BA8">
              <w:rPr>
                <w:sz w:val="22"/>
              </w:rPr>
              <w:t xml:space="preserve"> </w:t>
            </w:r>
            <w:r w:rsidR="0061750C">
              <w:rPr>
                <w:sz w:val="22"/>
              </w:rPr>
              <w:t>For discharge applications, p</w:t>
            </w:r>
            <w:r w:rsidR="0061750C" w:rsidRPr="00CB7BA8">
              <w:rPr>
                <w:sz w:val="22"/>
              </w:rPr>
              <w:t xml:space="preserve">lease tick to confirm that the MCS Certificate is attached showing that the renewable technologies cited in this table have been installed and are operational (for installations of up to 50kW). </w:t>
            </w:r>
          </w:p>
          <w:p w14:paraId="2336DFD8" w14:textId="31B79AC0" w:rsidR="00280F40" w:rsidRPr="00CB7BA8" w:rsidRDefault="00280F40" w:rsidP="0061750C">
            <w:pPr>
              <w:rPr>
                <w:sz w:val="22"/>
              </w:rPr>
            </w:pPr>
          </w:p>
        </w:tc>
      </w:tr>
      <w:tr w:rsidR="0061750C" w:rsidRPr="00CB7BA8" w14:paraId="7493DCD7" w14:textId="77777777" w:rsidTr="00CB1AFF">
        <w:tc>
          <w:tcPr>
            <w:tcW w:w="10490" w:type="dxa"/>
            <w:gridSpan w:val="4"/>
          </w:tcPr>
          <w:p w14:paraId="35471428" w14:textId="77777777" w:rsidR="0061750C" w:rsidRDefault="0061750C" w:rsidP="0061750C">
            <w:pPr>
              <w:rPr>
                <w:i/>
                <w:sz w:val="22"/>
              </w:rPr>
            </w:pPr>
            <w:r>
              <w:rPr>
                <w:sz w:val="22"/>
              </w:rPr>
              <w:t>N</w:t>
            </w:r>
            <w:r w:rsidRPr="00CB7BA8">
              <w:rPr>
                <w:sz w:val="22"/>
              </w:rPr>
              <w:t>ame</w:t>
            </w:r>
            <w:r>
              <w:rPr>
                <w:sz w:val="22"/>
              </w:rPr>
              <w:t>, reference number</w:t>
            </w:r>
            <w:r w:rsidRPr="00CB7BA8">
              <w:rPr>
                <w:sz w:val="22"/>
              </w:rPr>
              <w:t xml:space="preserve"> </w:t>
            </w:r>
            <w:r>
              <w:rPr>
                <w:sz w:val="22"/>
              </w:rPr>
              <w:t xml:space="preserve">and company </w:t>
            </w:r>
            <w:r w:rsidRPr="00CB7BA8">
              <w:rPr>
                <w:sz w:val="22"/>
              </w:rPr>
              <w:t xml:space="preserve">of </w:t>
            </w:r>
            <w:r>
              <w:rPr>
                <w:sz w:val="22"/>
              </w:rPr>
              <w:t xml:space="preserve">accredited </w:t>
            </w:r>
            <w:r w:rsidRPr="00CB7BA8">
              <w:rPr>
                <w:sz w:val="22"/>
              </w:rPr>
              <w:t xml:space="preserve">independent assessor: </w:t>
            </w:r>
            <w:r w:rsidRPr="00CB7BA8">
              <w:rPr>
                <w:i/>
                <w:sz w:val="22"/>
              </w:rPr>
              <w:t>[Insert text here]</w:t>
            </w:r>
          </w:p>
          <w:p w14:paraId="3FFE18B3" w14:textId="77777777" w:rsidR="0061750C" w:rsidRDefault="0061750C" w:rsidP="0061750C">
            <w:pPr>
              <w:rPr>
                <w:rFonts w:ascii="MS Gothic" w:eastAsia="MS Gothic" w:hAnsi="MS Gothic"/>
                <w:sz w:val="22"/>
              </w:rPr>
            </w:pPr>
          </w:p>
          <w:p w14:paraId="02DD084B" w14:textId="14093334" w:rsidR="00280F40" w:rsidRPr="00CB7BA8" w:rsidRDefault="00280F40" w:rsidP="0061750C">
            <w:pPr>
              <w:rPr>
                <w:rFonts w:ascii="MS Gothic" w:eastAsia="MS Gothic" w:hAnsi="MS Gothic"/>
                <w:sz w:val="22"/>
              </w:rPr>
            </w:pPr>
          </w:p>
        </w:tc>
      </w:tr>
    </w:tbl>
    <w:p w14:paraId="678C1BC4" w14:textId="2111B502" w:rsidR="00280F40" w:rsidRDefault="00280F40">
      <w:bookmarkStart w:id="75" w:name="_Toc504145509"/>
      <w:r>
        <w:br w:type="page"/>
      </w:r>
    </w:p>
    <w:tbl>
      <w:tblPr>
        <w:tblStyle w:val="TableGrid"/>
        <w:tblW w:w="10490" w:type="dxa"/>
        <w:tblInd w:w="-601" w:type="dxa"/>
        <w:tblLook w:val="04A0" w:firstRow="1" w:lastRow="0" w:firstColumn="1" w:lastColumn="0" w:noHBand="0" w:noVBand="1"/>
      </w:tblPr>
      <w:tblGrid>
        <w:gridCol w:w="851"/>
        <w:gridCol w:w="7513"/>
        <w:gridCol w:w="2126"/>
      </w:tblGrid>
      <w:tr w:rsidR="005807CE" w:rsidRPr="00CB7BA8" w14:paraId="269E0261" w14:textId="77777777" w:rsidTr="00543CD9">
        <w:trPr>
          <w:trHeight w:val="300"/>
        </w:trPr>
        <w:tc>
          <w:tcPr>
            <w:tcW w:w="10490" w:type="dxa"/>
            <w:gridSpan w:val="3"/>
            <w:shd w:val="clear" w:color="auto" w:fill="FFE599" w:themeFill="accent4" w:themeFillTint="66"/>
          </w:tcPr>
          <w:p w14:paraId="0512221F" w14:textId="77777777" w:rsidR="005807CE" w:rsidRPr="00CB7BA8" w:rsidRDefault="005807CE" w:rsidP="00543CD9">
            <w:pPr>
              <w:rPr>
                <w:b/>
                <w:sz w:val="22"/>
              </w:rPr>
            </w:pPr>
          </w:p>
          <w:p w14:paraId="23B3B2AA" w14:textId="77777777" w:rsidR="005807CE" w:rsidRPr="00CB7BA8" w:rsidRDefault="005807CE" w:rsidP="00543CD9">
            <w:pPr>
              <w:rPr>
                <w:sz w:val="22"/>
              </w:rPr>
            </w:pPr>
            <w:r>
              <w:rPr>
                <w:b/>
                <w:sz w:val="22"/>
              </w:rPr>
              <w:t>TABLE 2.</w:t>
            </w:r>
            <w:r w:rsidR="00990F2C">
              <w:rPr>
                <w:b/>
                <w:sz w:val="22"/>
              </w:rPr>
              <w:t>5</w:t>
            </w:r>
            <w:r w:rsidRPr="00CB7BA8">
              <w:rPr>
                <w:b/>
                <w:sz w:val="22"/>
              </w:rPr>
              <w:t>: CALCULATIONS FOR TRACK</w:t>
            </w:r>
            <w:r w:rsidR="004176BD">
              <w:rPr>
                <w:b/>
                <w:sz w:val="22"/>
              </w:rPr>
              <w:t xml:space="preserve"> 3:</w:t>
            </w:r>
            <w:r>
              <w:rPr>
                <w:b/>
                <w:sz w:val="22"/>
              </w:rPr>
              <w:t xml:space="preserve"> </w:t>
            </w:r>
            <w:r w:rsidR="004176BD">
              <w:rPr>
                <w:b/>
                <w:sz w:val="22"/>
              </w:rPr>
              <w:t>Medium or larger development on existing buildings</w:t>
            </w:r>
          </w:p>
          <w:p w14:paraId="3FD9EE76" w14:textId="77777777" w:rsidR="005807CE" w:rsidRPr="00CB7BA8" w:rsidRDefault="005807CE" w:rsidP="00543CD9">
            <w:pPr>
              <w:rPr>
                <w:color w:val="FF0000"/>
                <w:sz w:val="22"/>
              </w:rPr>
            </w:pPr>
          </w:p>
        </w:tc>
      </w:tr>
      <w:tr w:rsidR="0061750C" w:rsidRPr="00CB7BA8" w14:paraId="1BFF20E1" w14:textId="77777777" w:rsidTr="00543CD9">
        <w:trPr>
          <w:trHeight w:val="300"/>
        </w:trPr>
        <w:tc>
          <w:tcPr>
            <w:tcW w:w="10490" w:type="dxa"/>
            <w:gridSpan w:val="3"/>
            <w:shd w:val="clear" w:color="auto" w:fill="FFE599" w:themeFill="accent4" w:themeFillTint="66"/>
          </w:tcPr>
          <w:p w14:paraId="4F08C35F" w14:textId="77777777" w:rsidR="0061750C" w:rsidRDefault="0061750C" w:rsidP="0061750C">
            <w:pPr>
              <w:rPr>
                <w:b/>
                <w:sz w:val="22"/>
              </w:rPr>
            </w:pPr>
            <w:r>
              <w:rPr>
                <w:b/>
                <w:sz w:val="22"/>
              </w:rPr>
              <w:t xml:space="preserve">Please tick: </w:t>
            </w:r>
          </w:p>
          <w:p w14:paraId="1E3BEBC8" w14:textId="77777777" w:rsidR="0061750C" w:rsidRDefault="00446CAE" w:rsidP="0061750C">
            <w:pPr>
              <w:rPr>
                <w:sz w:val="22"/>
              </w:rPr>
            </w:pPr>
            <w:sdt>
              <w:sdtPr>
                <w:rPr>
                  <w:rFonts w:ascii="MS Gothic" w:eastAsia="MS Gothic" w:hAnsi="MS Gothic" w:hint="eastAsia"/>
                  <w:sz w:val="22"/>
                  <w:szCs w:val="20"/>
                </w:rPr>
                <w:id w:val="-648828087"/>
                <w14:checkbox>
                  <w14:checked w14:val="0"/>
                  <w14:checkedState w14:val="2612" w14:font="MS Gothic"/>
                  <w14:uncheckedState w14:val="2610" w14:font="MS Gothic"/>
                </w14:checkbox>
              </w:sdtPr>
              <w:sdtEndPr/>
              <w:sdtContent>
                <w:r w:rsidR="0061750C" w:rsidRPr="00CB7BA8">
                  <w:rPr>
                    <w:rFonts w:ascii="MS Gothic" w:eastAsia="MS Gothic" w:hAnsi="MS Gothic" w:hint="eastAsia"/>
                    <w:sz w:val="22"/>
                    <w:szCs w:val="20"/>
                  </w:rPr>
                  <w:t>☐</w:t>
                </w:r>
              </w:sdtContent>
            </w:sdt>
            <w:r w:rsidR="0061750C">
              <w:rPr>
                <w:sz w:val="22"/>
              </w:rPr>
              <w:t xml:space="preserve"> The proposal, and the figures in the table below, are for a single building </w:t>
            </w:r>
          </w:p>
          <w:p w14:paraId="294ED68F" w14:textId="5155128B" w:rsidR="0061750C" w:rsidRDefault="00446CAE" w:rsidP="0061750C">
            <w:pPr>
              <w:rPr>
                <w:sz w:val="22"/>
              </w:rPr>
            </w:pPr>
            <w:sdt>
              <w:sdtPr>
                <w:rPr>
                  <w:rFonts w:ascii="MS Gothic" w:eastAsia="MS Gothic" w:hAnsi="MS Gothic" w:hint="eastAsia"/>
                  <w:sz w:val="22"/>
                  <w:szCs w:val="20"/>
                </w:rPr>
                <w:id w:val="1669050539"/>
                <w14:checkbox>
                  <w14:checked w14:val="0"/>
                  <w14:checkedState w14:val="2612" w14:font="MS Gothic"/>
                  <w14:uncheckedState w14:val="2610" w14:font="MS Gothic"/>
                </w14:checkbox>
              </w:sdtPr>
              <w:sdtEndPr/>
              <w:sdtContent>
                <w:r w:rsidR="0061750C" w:rsidRPr="00CB7BA8">
                  <w:rPr>
                    <w:rFonts w:ascii="MS Gothic" w:eastAsia="MS Gothic" w:hAnsi="MS Gothic" w:hint="eastAsia"/>
                    <w:sz w:val="22"/>
                    <w:szCs w:val="20"/>
                  </w:rPr>
                  <w:t>☐</w:t>
                </w:r>
              </w:sdtContent>
            </w:sdt>
            <w:r w:rsidR="0061750C">
              <w:rPr>
                <w:sz w:val="22"/>
              </w:rPr>
              <w:t xml:space="preserve"> The proposal is for multiple buildings so the table below </w:t>
            </w:r>
            <w:r w:rsidR="009113A6">
              <w:rPr>
                <w:sz w:val="22"/>
              </w:rPr>
              <w:t>demonstrates s</w:t>
            </w:r>
            <w:r w:rsidR="0061750C">
              <w:rPr>
                <w:sz w:val="22"/>
              </w:rPr>
              <w:t xml:space="preserve">ite-wide compliance; Table 2.2 has been completed showing how this has been calculated. </w:t>
            </w:r>
          </w:p>
          <w:p w14:paraId="444EBEEB" w14:textId="7B9F4CB6" w:rsidR="0061750C" w:rsidRPr="00CB7BA8" w:rsidRDefault="0061750C" w:rsidP="0061750C">
            <w:pPr>
              <w:rPr>
                <w:b/>
                <w:sz w:val="22"/>
              </w:rPr>
            </w:pPr>
          </w:p>
        </w:tc>
      </w:tr>
      <w:tr w:rsidR="0061750C" w:rsidRPr="00CB7BA8" w14:paraId="14495CDC" w14:textId="77777777" w:rsidTr="00543CD9">
        <w:tc>
          <w:tcPr>
            <w:tcW w:w="851" w:type="dxa"/>
            <w:shd w:val="clear" w:color="auto" w:fill="F2F2F2" w:themeFill="background1" w:themeFillShade="F2"/>
          </w:tcPr>
          <w:p w14:paraId="16CE1117" w14:textId="77777777" w:rsidR="0061750C" w:rsidRPr="00CB7BA8" w:rsidRDefault="0061750C" w:rsidP="0061750C">
            <w:pPr>
              <w:rPr>
                <w:sz w:val="22"/>
              </w:rPr>
            </w:pPr>
            <w:r w:rsidRPr="00CB7BA8">
              <w:rPr>
                <w:sz w:val="22"/>
              </w:rPr>
              <w:t>A</w:t>
            </w:r>
          </w:p>
        </w:tc>
        <w:tc>
          <w:tcPr>
            <w:tcW w:w="7513" w:type="dxa"/>
            <w:shd w:val="clear" w:color="auto" w:fill="F2F2F2" w:themeFill="background1" w:themeFillShade="F2"/>
          </w:tcPr>
          <w:p w14:paraId="7A726EA0" w14:textId="7E02F5EC" w:rsidR="0061750C" w:rsidRPr="00CB7BA8" w:rsidRDefault="0061750C" w:rsidP="0061750C">
            <w:pPr>
              <w:rPr>
                <w:sz w:val="22"/>
              </w:rPr>
            </w:pPr>
            <w:r>
              <w:rPr>
                <w:sz w:val="22"/>
              </w:rPr>
              <w:t xml:space="preserve">DER/ BER </w:t>
            </w:r>
            <w:r w:rsidRPr="00CB7BA8">
              <w:rPr>
                <w:sz w:val="22"/>
              </w:rPr>
              <w:t>Baseline emissions</w:t>
            </w:r>
            <w:r>
              <w:rPr>
                <w:sz w:val="22"/>
              </w:rPr>
              <w:t xml:space="preserve"> from Notional</w:t>
            </w:r>
            <w:r w:rsidR="00280758">
              <w:rPr>
                <w:sz w:val="22"/>
              </w:rPr>
              <w:t xml:space="preserve"> Building</w:t>
            </w:r>
          </w:p>
          <w:p w14:paraId="130AF713" w14:textId="77777777" w:rsidR="0061750C" w:rsidRPr="00CB7BA8" w:rsidRDefault="0061750C" w:rsidP="0061750C">
            <w:pPr>
              <w:rPr>
                <w:sz w:val="22"/>
              </w:rPr>
            </w:pPr>
          </w:p>
        </w:tc>
        <w:tc>
          <w:tcPr>
            <w:tcW w:w="2126" w:type="dxa"/>
          </w:tcPr>
          <w:p w14:paraId="26B54CA0" w14:textId="77777777" w:rsidR="0061750C" w:rsidRPr="00CB7BA8" w:rsidRDefault="0061750C" w:rsidP="0061750C">
            <w:pPr>
              <w:rPr>
                <w:sz w:val="22"/>
              </w:rPr>
            </w:pPr>
            <w:r w:rsidRPr="00CB7BA8">
              <w:rPr>
                <w:sz w:val="22"/>
              </w:rPr>
              <w:t>kg CO</w:t>
            </w:r>
            <w:r w:rsidRPr="00CB7BA8">
              <w:rPr>
                <w:sz w:val="22"/>
                <w:vertAlign w:val="subscript"/>
              </w:rPr>
              <w:t>2</w:t>
            </w:r>
            <w:r w:rsidRPr="00CB7BA8">
              <w:rPr>
                <w:sz w:val="22"/>
              </w:rPr>
              <w:t>/m</w:t>
            </w:r>
            <w:r w:rsidRPr="00CB7BA8">
              <w:rPr>
                <w:sz w:val="22"/>
                <w:vertAlign w:val="superscript"/>
              </w:rPr>
              <w:t>2</w:t>
            </w:r>
          </w:p>
        </w:tc>
      </w:tr>
      <w:tr w:rsidR="0061750C" w:rsidRPr="00CB7BA8" w14:paraId="469A3B67" w14:textId="77777777" w:rsidTr="00543CD9">
        <w:tc>
          <w:tcPr>
            <w:tcW w:w="851" w:type="dxa"/>
            <w:shd w:val="clear" w:color="auto" w:fill="F2F2F2" w:themeFill="background1" w:themeFillShade="F2"/>
          </w:tcPr>
          <w:p w14:paraId="5D7C2961" w14:textId="77777777" w:rsidR="0061750C" w:rsidRPr="00CB7BA8" w:rsidRDefault="0061750C" w:rsidP="0061750C">
            <w:pPr>
              <w:rPr>
                <w:sz w:val="22"/>
              </w:rPr>
            </w:pPr>
            <w:r w:rsidRPr="00CB7BA8">
              <w:rPr>
                <w:sz w:val="22"/>
              </w:rPr>
              <w:t>B</w:t>
            </w:r>
          </w:p>
        </w:tc>
        <w:tc>
          <w:tcPr>
            <w:tcW w:w="7513" w:type="dxa"/>
            <w:shd w:val="clear" w:color="auto" w:fill="F2F2F2" w:themeFill="background1" w:themeFillShade="F2"/>
          </w:tcPr>
          <w:p w14:paraId="7F4C56AF" w14:textId="77777777" w:rsidR="0061750C" w:rsidRPr="00CB7BA8" w:rsidRDefault="0061750C" w:rsidP="0061750C">
            <w:pPr>
              <w:rPr>
                <w:sz w:val="22"/>
              </w:rPr>
            </w:pPr>
            <w:r>
              <w:rPr>
                <w:sz w:val="22"/>
              </w:rPr>
              <w:t xml:space="preserve">DER/ BER </w:t>
            </w:r>
            <w:r w:rsidRPr="00CB7BA8">
              <w:rPr>
                <w:sz w:val="22"/>
              </w:rPr>
              <w:t>Emissions after All Measures (Renewables plus Energy Efficiency Measures)</w:t>
            </w:r>
          </w:p>
          <w:p w14:paraId="2EA67FB8" w14:textId="77777777" w:rsidR="0061750C" w:rsidRPr="00CB7BA8" w:rsidRDefault="0061750C" w:rsidP="0061750C">
            <w:pPr>
              <w:rPr>
                <w:sz w:val="22"/>
              </w:rPr>
            </w:pPr>
          </w:p>
        </w:tc>
        <w:tc>
          <w:tcPr>
            <w:tcW w:w="2126" w:type="dxa"/>
          </w:tcPr>
          <w:p w14:paraId="447E9155" w14:textId="77777777" w:rsidR="0061750C" w:rsidRPr="00CB7BA8" w:rsidRDefault="0061750C" w:rsidP="0061750C">
            <w:pPr>
              <w:rPr>
                <w:sz w:val="22"/>
              </w:rPr>
            </w:pPr>
            <w:r w:rsidRPr="00CB7BA8">
              <w:rPr>
                <w:sz w:val="22"/>
              </w:rPr>
              <w:t>kg CO</w:t>
            </w:r>
            <w:r w:rsidRPr="00CB7BA8">
              <w:rPr>
                <w:sz w:val="22"/>
                <w:vertAlign w:val="subscript"/>
              </w:rPr>
              <w:t>2</w:t>
            </w:r>
            <w:r w:rsidRPr="00CB7BA8">
              <w:rPr>
                <w:sz w:val="22"/>
              </w:rPr>
              <w:t>/m</w:t>
            </w:r>
            <w:r w:rsidRPr="00CB7BA8">
              <w:rPr>
                <w:sz w:val="22"/>
                <w:vertAlign w:val="superscript"/>
              </w:rPr>
              <w:t>2</w:t>
            </w:r>
          </w:p>
        </w:tc>
      </w:tr>
      <w:tr w:rsidR="0061750C" w:rsidRPr="00CB7BA8" w14:paraId="5EA3A39A" w14:textId="77777777" w:rsidTr="00543CD9">
        <w:trPr>
          <w:trHeight w:val="918"/>
        </w:trPr>
        <w:tc>
          <w:tcPr>
            <w:tcW w:w="851" w:type="dxa"/>
            <w:tcBorders>
              <w:top w:val="dotted" w:sz="4" w:space="0" w:color="auto"/>
            </w:tcBorders>
            <w:shd w:val="clear" w:color="auto" w:fill="F2F2F2" w:themeFill="background1" w:themeFillShade="F2"/>
          </w:tcPr>
          <w:p w14:paraId="25E5A9DF" w14:textId="77777777" w:rsidR="0061750C" w:rsidRPr="00CB7BA8" w:rsidRDefault="0061750C" w:rsidP="0061750C">
            <w:pPr>
              <w:rPr>
                <w:sz w:val="22"/>
              </w:rPr>
            </w:pPr>
          </w:p>
        </w:tc>
        <w:tc>
          <w:tcPr>
            <w:tcW w:w="7513" w:type="dxa"/>
            <w:tcBorders>
              <w:top w:val="dotted" w:sz="4" w:space="0" w:color="auto"/>
            </w:tcBorders>
            <w:shd w:val="clear" w:color="auto" w:fill="F2F2F2" w:themeFill="background1" w:themeFillShade="F2"/>
          </w:tcPr>
          <w:p w14:paraId="76B2A67A" w14:textId="77777777" w:rsidR="0061750C" w:rsidRPr="00CB7BA8" w:rsidRDefault="0061750C" w:rsidP="0061750C">
            <w:pPr>
              <w:rPr>
                <w:sz w:val="22"/>
              </w:rPr>
            </w:pPr>
            <w:r>
              <w:rPr>
                <w:sz w:val="22"/>
              </w:rPr>
              <w:t>Percentage</w:t>
            </w:r>
            <w:r w:rsidRPr="00CB7BA8">
              <w:rPr>
                <w:sz w:val="22"/>
              </w:rPr>
              <w:t xml:space="preserve"> CO</w:t>
            </w:r>
            <w:r w:rsidRPr="00CB7BA8">
              <w:rPr>
                <w:sz w:val="22"/>
                <w:vertAlign w:val="subscript"/>
              </w:rPr>
              <w:t>2</w:t>
            </w:r>
            <w:r>
              <w:rPr>
                <w:sz w:val="22"/>
              </w:rPr>
              <w:t xml:space="preserve"> reduction from all measures</w:t>
            </w:r>
            <w:r w:rsidRPr="00CB7BA8">
              <w:rPr>
                <w:sz w:val="22"/>
              </w:rPr>
              <w:t xml:space="preserve"> should be at least </w:t>
            </w:r>
            <w:r w:rsidRPr="00335886">
              <w:rPr>
                <w:b/>
                <w:sz w:val="22"/>
              </w:rPr>
              <w:t>10%</w:t>
            </w:r>
            <w:r w:rsidRPr="00CB7BA8">
              <w:rPr>
                <w:sz w:val="22"/>
              </w:rPr>
              <w:t xml:space="preserve"> (A-B)/A*100</w:t>
            </w:r>
          </w:p>
          <w:p w14:paraId="3EA987B0" w14:textId="77777777" w:rsidR="0061750C" w:rsidRPr="00CB7BA8" w:rsidRDefault="0061750C" w:rsidP="0061750C">
            <w:pPr>
              <w:rPr>
                <w:sz w:val="22"/>
              </w:rPr>
            </w:pPr>
          </w:p>
        </w:tc>
        <w:tc>
          <w:tcPr>
            <w:tcW w:w="2126" w:type="dxa"/>
            <w:tcBorders>
              <w:top w:val="dotted" w:sz="4" w:space="0" w:color="auto"/>
            </w:tcBorders>
            <w:shd w:val="clear" w:color="auto" w:fill="C5E0B3" w:themeFill="accent6" w:themeFillTint="66"/>
          </w:tcPr>
          <w:p w14:paraId="08C73E09" w14:textId="77777777" w:rsidR="0061750C" w:rsidRPr="00CB7BA8" w:rsidRDefault="0061750C" w:rsidP="0061750C">
            <w:pPr>
              <w:rPr>
                <w:sz w:val="22"/>
              </w:rPr>
            </w:pPr>
            <w:r w:rsidRPr="00CB7BA8">
              <w:rPr>
                <w:sz w:val="22"/>
              </w:rPr>
              <w:t>%</w:t>
            </w:r>
          </w:p>
        </w:tc>
      </w:tr>
      <w:tr w:rsidR="0061750C" w:rsidRPr="00CB7BA8" w14:paraId="4783CEF4" w14:textId="77777777" w:rsidTr="00543CD9">
        <w:tc>
          <w:tcPr>
            <w:tcW w:w="10490" w:type="dxa"/>
            <w:gridSpan w:val="3"/>
          </w:tcPr>
          <w:p w14:paraId="46C83DF6" w14:textId="69613BE1" w:rsidR="0061750C" w:rsidRDefault="00446CAE" w:rsidP="0061750C">
            <w:pPr>
              <w:rPr>
                <w:sz w:val="22"/>
                <w:u w:val="single"/>
              </w:rPr>
            </w:pPr>
            <w:sdt>
              <w:sdtPr>
                <w:rPr>
                  <w:rFonts w:ascii="MS Gothic" w:eastAsia="MS Gothic" w:hAnsi="MS Gothic" w:hint="eastAsia"/>
                  <w:sz w:val="22"/>
                  <w:szCs w:val="20"/>
                </w:rPr>
                <w:id w:val="283466399"/>
                <w14:checkbox>
                  <w14:checked w14:val="0"/>
                  <w14:checkedState w14:val="2612" w14:font="MS Gothic"/>
                  <w14:uncheckedState w14:val="2610" w14:font="MS Gothic"/>
                </w14:checkbox>
              </w:sdtPr>
              <w:sdtEndPr/>
              <w:sdtContent>
                <w:r w:rsidR="0061750C" w:rsidRPr="00CB7BA8">
                  <w:rPr>
                    <w:rFonts w:ascii="MS Gothic" w:eastAsia="MS Gothic" w:hAnsi="MS Gothic" w:hint="eastAsia"/>
                    <w:sz w:val="22"/>
                    <w:szCs w:val="20"/>
                  </w:rPr>
                  <w:t>☐</w:t>
                </w:r>
              </w:sdtContent>
            </w:sdt>
            <w:r w:rsidR="0061750C" w:rsidRPr="00CB7BA8">
              <w:rPr>
                <w:sz w:val="22"/>
                <w:szCs w:val="20"/>
              </w:rPr>
              <w:t xml:space="preserve"> </w:t>
            </w:r>
            <w:r w:rsidR="0061750C" w:rsidRPr="00CB7BA8">
              <w:rPr>
                <w:sz w:val="22"/>
              </w:rPr>
              <w:t>Please tick to confirm that design stage</w:t>
            </w:r>
            <w:r w:rsidR="0061750C">
              <w:rPr>
                <w:sz w:val="22"/>
              </w:rPr>
              <w:t>/</w:t>
            </w:r>
            <w:r w:rsidR="0061750C" w:rsidRPr="00CB7BA8">
              <w:rPr>
                <w:sz w:val="22"/>
              </w:rPr>
              <w:t xml:space="preserve">post-completion SAP/SBEM </w:t>
            </w:r>
            <w:r w:rsidR="0061750C">
              <w:rPr>
                <w:sz w:val="22"/>
              </w:rPr>
              <w:t>Part L</w:t>
            </w:r>
            <w:r w:rsidR="0061750C" w:rsidRPr="00CB7BA8">
              <w:rPr>
                <w:sz w:val="22"/>
              </w:rPr>
              <w:t xml:space="preserve"> summary </w:t>
            </w:r>
            <w:r w:rsidR="00590929">
              <w:rPr>
                <w:sz w:val="22"/>
              </w:rPr>
              <w:t xml:space="preserve">and input </w:t>
            </w:r>
            <w:r w:rsidR="0061750C" w:rsidRPr="00CB7BA8">
              <w:rPr>
                <w:sz w:val="22"/>
              </w:rPr>
              <w:t>documents</w:t>
            </w:r>
            <w:r w:rsidR="0061750C">
              <w:rPr>
                <w:sz w:val="22"/>
              </w:rPr>
              <w:t xml:space="preserve"> </w:t>
            </w:r>
            <w:r w:rsidR="0061750C" w:rsidRPr="00CB7BA8">
              <w:rPr>
                <w:sz w:val="22"/>
              </w:rPr>
              <w:t>are attached.</w:t>
            </w:r>
            <w:r w:rsidR="0061750C" w:rsidRPr="00CB7BA8">
              <w:rPr>
                <w:sz w:val="22"/>
                <w:u w:val="single"/>
              </w:rPr>
              <w:t xml:space="preserve"> This is required for registration of the application</w:t>
            </w:r>
          </w:p>
          <w:p w14:paraId="524306DF" w14:textId="77777777" w:rsidR="00280F40" w:rsidRDefault="00280F40" w:rsidP="0061750C">
            <w:pPr>
              <w:rPr>
                <w:sz w:val="22"/>
              </w:rPr>
            </w:pPr>
          </w:p>
          <w:p w14:paraId="0CBD9647" w14:textId="77777777" w:rsidR="0061750C" w:rsidRDefault="00446CAE" w:rsidP="0061750C">
            <w:pPr>
              <w:rPr>
                <w:sz w:val="22"/>
              </w:rPr>
            </w:pPr>
            <w:sdt>
              <w:sdtPr>
                <w:rPr>
                  <w:rFonts w:ascii="MS Gothic" w:eastAsia="MS Gothic" w:hAnsi="MS Gothic" w:hint="eastAsia"/>
                  <w:sz w:val="22"/>
                  <w:szCs w:val="20"/>
                </w:rPr>
                <w:id w:val="-910002701"/>
                <w14:checkbox>
                  <w14:checked w14:val="0"/>
                  <w14:checkedState w14:val="2612" w14:font="MS Gothic"/>
                  <w14:uncheckedState w14:val="2610" w14:font="MS Gothic"/>
                </w14:checkbox>
              </w:sdtPr>
              <w:sdtEndPr/>
              <w:sdtContent>
                <w:r w:rsidR="0061750C" w:rsidRPr="00CB7BA8">
                  <w:rPr>
                    <w:rFonts w:ascii="MS Gothic" w:eastAsia="MS Gothic" w:hAnsi="MS Gothic" w:hint="eastAsia"/>
                    <w:sz w:val="22"/>
                    <w:szCs w:val="20"/>
                  </w:rPr>
                  <w:t>☐</w:t>
                </w:r>
              </w:sdtContent>
            </w:sdt>
            <w:r w:rsidR="0061750C" w:rsidRPr="00CB7BA8">
              <w:rPr>
                <w:sz w:val="22"/>
              </w:rPr>
              <w:t xml:space="preserve"> </w:t>
            </w:r>
            <w:r w:rsidR="0061750C">
              <w:rPr>
                <w:sz w:val="22"/>
              </w:rPr>
              <w:t>For discharge applications, p</w:t>
            </w:r>
            <w:r w:rsidR="0061750C" w:rsidRPr="00CB7BA8">
              <w:rPr>
                <w:sz w:val="22"/>
              </w:rPr>
              <w:t xml:space="preserve">lease tick to confirm that the MCS Certificate is attached showing that </w:t>
            </w:r>
            <w:r w:rsidR="003E4A38">
              <w:rPr>
                <w:sz w:val="22"/>
              </w:rPr>
              <w:t>any</w:t>
            </w:r>
            <w:r w:rsidR="0061750C" w:rsidRPr="00CB7BA8">
              <w:rPr>
                <w:sz w:val="22"/>
              </w:rPr>
              <w:t xml:space="preserve"> renewable technologies cited in this table have been installed and are operational. </w:t>
            </w:r>
          </w:p>
          <w:p w14:paraId="0AFDD93E" w14:textId="226B62E4" w:rsidR="00280F40" w:rsidRPr="00CB7BA8" w:rsidRDefault="00280F40" w:rsidP="0061750C">
            <w:pPr>
              <w:rPr>
                <w:sz w:val="22"/>
              </w:rPr>
            </w:pPr>
          </w:p>
        </w:tc>
      </w:tr>
      <w:tr w:rsidR="0061750C" w:rsidRPr="00CB7BA8" w14:paraId="6F7F6FA6" w14:textId="77777777" w:rsidTr="00543CD9">
        <w:tc>
          <w:tcPr>
            <w:tcW w:w="10490" w:type="dxa"/>
            <w:gridSpan w:val="3"/>
          </w:tcPr>
          <w:p w14:paraId="26A73FA8" w14:textId="77777777" w:rsidR="0061750C" w:rsidRDefault="0061750C" w:rsidP="0061750C">
            <w:pPr>
              <w:rPr>
                <w:i/>
                <w:sz w:val="22"/>
              </w:rPr>
            </w:pPr>
            <w:r>
              <w:rPr>
                <w:sz w:val="22"/>
              </w:rPr>
              <w:t>N</w:t>
            </w:r>
            <w:r w:rsidRPr="00CB7BA8">
              <w:rPr>
                <w:sz w:val="22"/>
              </w:rPr>
              <w:t>ame</w:t>
            </w:r>
            <w:r>
              <w:rPr>
                <w:sz w:val="22"/>
              </w:rPr>
              <w:t>, reference number</w:t>
            </w:r>
            <w:r w:rsidRPr="00CB7BA8">
              <w:rPr>
                <w:sz w:val="22"/>
              </w:rPr>
              <w:t xml:space="preserve"> </w:t>
            </w:r>
            <w:r>
              <w:rPr>
                <w:sz w:val="22"/>
              </w:rPr>
              <w:t xml:space="preserve">and company </w:t>
            </w:r>
            <w:r w:rsidRPr="00CB7BA8">
              <w:rPr>
                <w:sz w:val="22"/>
              </w:rPr>
              <w:t xml:space="preserve">of </w:t>
            </w:r>
            <w:r>
              <w:rPr>
                <w:sz w:val="22"/>
              </w:rPr>
              <w:t xml:space="preserve">accredited </w:t>
            </w:r>
            <w:r w:rsidRPr="00CB7BA8">
              <w:rPr>
                <w:sz w:val="22"/>
              </w:rPr>
              <w:t xml:space="preserve">independent assessor: </w:t>
            </w:r>
            <w:r w:rsidRPr="00CB7BA8">
              <w:rPr>
                <w:i/>
                <w:sz w:val="22"/>
              </w:rPr>
              <w:t>[Insert text here]</w:t>
            </w:r>
          </w:p>
          <w:p w14:paraId="1855E179" w14:textId="77777777" w:rsidR="0061750C" w:rsidRDefault="0061750C" w:rsidP="0061750C">
            <w:pPr>
              <w:rPr>
                <w:rFonts w:ascii="MS Gothic" w:eastAsia="MS Gothic" w:hAnsi="MS Gothic"/>
                <w:sz w:val="22"/>
              </w:rPr>
            </w:pPr>
          </w:p>
          <w:p w14:paraId="7941E1C6" w14:textId="12065775" w:rsidR="00280F40" w:rsidRPr="00CB7BA8" w:rsidRDefault="00280F40" w:rsidP="0061750C">
            <w:pPr>
              <w:rPr>
                <w:rFonts w:ascii="MS Gothic" w:eastAsia="MS Gothic" w:hAnsi="MS Gothic"/>
                <w:sz w:val="22"/>
              </w:rPr>
            </w:pPr>
          </w:p>
        </w:tc>
      </w:tr>
    </w:tbl>
    <w:p w14:paraId="06EB23ED" w14:textId="00402E47" w:rsidR="00280F40" w:rsidRDefault="00280F40">
      <w:r>
        <w:br w:type="page"/>
      </w:r>
    </w:p>
    <w:bookmarkStart w:id="76" w:name="_SECTION_3:_DISTRICT"/>
    <w:bookmarkStart w:id="77" w:name="_Toc5364900"/>
    <w:bookmarkEnd w:id="76"/>
    <w:p w14:paraId="36D49730" w14:textId="683CE3F6" w:rsidR="00F32A3D" w:rsidRDefault="00BA50DB" w:rsidP="00F32A3D">
      <w:pPr>
        <w:pStyle w:val="Heading1"/>
      </w:pPr>
      <w:r>
        <w:lastRenderedPageBreak/>
        <w:fldChar w:fldCharType="begin"/>
      </w:r>
      <w:r>
        <w:instrText xml:space="preserve"> HYPERLINK  \l "_SECTION_3:_DISTRICT_1" </w:instrText>
      </w:r>
      <w:r>
        <w:fldChar w:fldCharType="separate"/>
      </w:r>
      <w:r w:rsidR="00F32A3D" w:rsidRPr="00BA50DB">
        <w:rPr>
          <w:rStyle w:val="Hyperlink"/>
          <w:rFonts w:cs="Arial"/>
        </w:rPr>
        <w:t>SECTION 3: DISTRICT HEATING</w:t>
      </w:r>
      <w:bookmarkEnd w:id="75"/>
      <w:bookmarkEnd w:id="77"/>
      <w:r>
        <w:fldChar w:fldCharType="end"/>
      </w:r>
    </w:p>
    <w:p w14:paraId="790B0A1C" w14:textId="77777777" w:rsidR="004A54B8" w:rsidRPr="004A54B8" w:rsidRDefault="004A54B8" w:rsidP="004A54B8"/>
    <w:tbl>
      <w:tblPr>
        <w:tblStyle w:val="BuroHappoldTable1"/>
        <w:tblW w:w="10490" w:type="dxa"/>
        <w:tblInd w:w="-601" w:type="dxa"/>
        <w:tblLook w:val="04A0" w:firstRow="1" w:lastRow="0" w:firstColumn="1" w:lastColumn="0" w:noHBand="0" w:noVBand="1"/>
      </w:tblPr>
      <w:tblGrid>
        <w:gridCol w:w="744"/>
        <w:gridCol w:w="8446"/>
        <w:gridCol w:w="596"/>
        <w:gridCol w:w="704"/>
      </w:tblGrid>
      <w:tr w:rsidR="00F32A3D" w:rsidRPr="00980040" w14:paraId="75686E10" w14:textId="77777777" w:rsidTr="004A54B8">
        <w:trPr>
          <w:cnfStyle w:val="100000000000" w:firstRow="1" w:lastRow="0" w:firstColumn="0" w:lastColumn="0" w:oddVBand="0" w:evenVBand="0" w:oddHBand="0" w:evenHBand="0" w:firstRowFirstColumn="0" w:firstRowLastColumn="0" w:lastRowFirstColumn="0" w:lastRowLastColumn="0"/>
          <w:trHeight w:val="435"/>
        </w:trPr>
        <w:tc>
          <w:tcPr>
            <w:tcW w:w="10490" w:type="dxa"/>
            <w:gridSpan w:val="4"/>
            <w:shd w:val="clear" w:color="auto" w:fill="FFCC99"/>
            <w:vAlign w:val="center"/>
            <w:hideMark/>
          </w:tcPr>
          <w:p w14:paraId="1178C539" w14:textId="378FBB6D" w:rsidR="00F32A3D" w:rsidRDefault="00F32A3D" w:rsidP="004A54B8">
            <w:pPr>
              <w:rPr>
                <w:sz w:val="22"/>
                <w:szCs w:val="22"/>
              </w:rPr>
            </w:pPr>
            <w:r w:rsidRPr="007E29BA">
              <w:rPr>
                <w:sz w:val="22"/>
                <w:szCs w:val="22"/>
              </w:rPr>
              <w:t>TABLE 3: DISTRICT HEATING</w:t>
            </w:r>
          </w:p>
          <w:p w14:paraId="6132D028" w14:textId="77777777" w:rsidR="00156200" w:rsidRPr="00980040" w:rsidRDefault="00156200" w:rsidP="004A54B8">
            <w:pPr>
              <w:rPr>
                <w:sz w:val="22"/>
                <w:szCs w:val="22"/>
              </w:rPr>
            </w:pPr>
          </w:p>
        </w:tc>
      </w:tr>
      <w:tr w:rsidR="00F32A3D" w:rsidRPr="00980040" w14:paraId="743C8114" w14:textId="77777777" w:rsidTr="00D855CE">
        <w:trPr>
          <w:trHeight w:val="720"/>
        </w:trPr>
        <w:tc>
          <w:tcPr>
            <w:tcW w:w="10490" w:type="dxa"/>
            <w:gridSpan w:val="4"/>
            <w:tcBorders>
              <w:bottom w:val="single" w:sz="12" w:space="0" w:color="auto"/>
            </w:tcBorders>
            <w:shd w:val="clear" w:color="auto" w:fill="FFCC99"/>
          </w:tcPr>
          <w:p w14:paraId="42534C5B" w14:textId="77777777" w:rsidR="00E25FF8" w:rsidRDefault="00E25FF8" w:rsidP="00CB1AFF">
            <w:pPr>
              <w:rPr>
                <w:b/>
                <w:sz w:val="22"/>
                <w:szCs w:val="22"/>
              </w:rPr>
            </w:pPr>
          </w:p>
          <w:p w14:paraId="10A5124F" w14:textId="77777777" w:rsidR="00E25FF8" w:rsidRPr="00B735F8" w:rsidRDefault="00F32A3D" w:rsidP="00CB1AFF">
            <w:pPr>
              <w:rPr>
                <w:b/>
                <w:sz w:val="22"/>
                <w:szCs w:val="22"/>
              </w:rPr>
            </w:pPr>
            <w:r w:rsidRPr="00980040">
              <w:rPr>
                <w:b/>
                <w:sz w:val="22"/>
                <w:szCs w:val="22"/>
              </w:rPr>
              <w:t>Required for:</w:t>
            </w:r>
            <w:r w:rsidRPr="00980040">
              <w:rPr>
                <w:sz w:val="22"/>
                <w:szCs w:val="22"/>
              </w:rPr>
              <w:t xml:space="preserve"> Full</w:t>
            </w:r>
            <w:r>
              <w:rPr>
                <w:sz w:val="22"/>
                <w:szCs w:val="22"/>
              </w:rPr>
              <w:t xml:space="preserve"> applications or </w:t>
            </w:r>
            <w:r w:rsidRPr="00CD0521">
              <w:rPr>
                <w:sz w:val="22"/>
                <w:szCs w:val="22"/>
              </w:rPr>
              <w:t xml:space="preserve">outline/ reserved matters </w:t>
            </w:r>
            <w:r w:rsidRPr="00980040">
              <w:rPr>
                <w:sz w:val="22"/>
                <w:szCs w:val="22"/>
              </w:rPr>
              <w:t>applications for Appearance within a Heat Network Priority Area or Heat Network Opportunity Area</w:t>
            </w:r>
            <w:r>
              <w:rPr>
                <w:sz w:val="22"/>
                <w:szCs w:val="22"/>
              </w:rPr>
              <w:t xml:space="preserve">. Pre-applications </w:t>
            </w:r>
            <w:r w:rsidR="00414D7D">
              <w:rPr>
                <w:sz w:val="22"/>
                <w:szCs w:val="22"/>
              </w:rPr>
              <w:t>are encouraged to</w:t>
            </w:r>
            <w:r>
              <w:rPr>
                <w:sz w:val="22"/>
                <w:szCs w:val="22"/>
              </w:rPr>
              <w:t xml:space="preserve"> respond to questions 1 - 5. See Section 3 of the Guidance </w:t>
            </w:r>
            <w:r w:rsidR="006F0777">
              <w:rPr>
                <w:sz w:val="22"/>
                <w:szCs w:val="22"/>
              </w:rPr>
              <w:t xml:space="preserve">and the </w:t>
            </w:r>
            <w:r w:rsidR="00B735F8" w:rsidRPr="00B735F8">
              <w:rPr>
                <w:b/>
                <w:sz w:val="22"/>
                <w:szCs w:val="22"/>
              </w:rPr>
              <w:t>separate “Heat Networks Guidance Note”</w:t>
            </w:r>
            <w:r w:rsidR="00175A00">
              <w:rPr>
                <w:sz w:val="22"/>
                <w:szCs w:val="22"/>
              </w:rPr>
              <w:t xml:space="preserve"> for further detail and types and scales of development that may be considered for exemption.</w:t>
            </w:r>
          </w:p>
          <w:p w14:paraId="27BC0C9C" w14:textId="77777777" w:rsidR="00E25FF8" w:rsidRPr="00920A57" w:rsidRDefault="00E25FF8" w:rsidP="00CB1AFF">
            <w:pPr>
              <w:rPr>
                <w:sz w:val="22"/>
                <w:szCs w:val="22"/>
              </w:rPr>
            </w:pPr>
          </w:p>
        </w:tc>
      </w:tr>
      <w:tr w:rsidR="00F32A3D" w:rsidRPr="00980040" w14:paraId="25CC80DC" w14:textId="77777777" w:rsidTr="00D855CE">
        <w:tc>
          <w:tcPr>
            <w:tcW w:w="744" w:type="dxa"/>
            <w:tcBorders>
              <w:top w:val="single" w:sz="12" w:space="0" w:color="auto"/>
              <w:left w:val="single" w:sz="12" w:space="0" w:color="auto"/>
              <w:right w:val="single" w:sz="4" w:space="0" w:color="auto"/>
            </w:tcBorders>
            <w:shd w:val="clear" w:color="auto" w:fill="F2F2F2" w:themeFill="background1" w:themeFillShade="F2"/>
          </w:tcPr>
          <w:p w14:paraId="5030D640" w14:textId="77777777" w:rsidR="00F32A3D" w:rsidRPr="00980040" w:rsidRDefault="00F32A3D" w:rsidP="00CB1AFF">
            <w:pPr>
              <w:rPr>
                <w:b/>
                <w:sz w:val="22"/>
                <w:szCs w:val="22"/>
              </w:rPr>
            </w:pPr>
            <w:r w:rsidRPr="00980040">
              <w:rPr>
                <w:b/>
                <w:sz w:val="22"/>
                <w:szCs w:val="22"/>
              </w:rPr>
              <w:t>1</w:t>
            </w:r>
          </w:p>
        </w:tc>
        <w:tc>
          <w:tcPr>
            <w:tcW w:w="8446" w:type="dxa"/>
            <w:tcBorders>
              <w:top w:val="single" w:sz="12" w:space="0" w:color="auto"/>
              <w:left w:val="single" w:sz="4" w:space="0" w:color="auto"/>
            </w:tcBorders>
            <w:shd w:val="clear" w:color="auto" w:fill="F2F2F2" w:themeFill="background1" w:themeFillShade="F2"/>
          </w:tcPr>
          <w:p w14:paraId="7C9823FF" w14:textId="77777777" w:rsidR="00F32A3D" w:rsidRPr="00980040" w:rsidRDefault="00F32A3D" w:rsidP="00DA229B">
            <w:pPr>
              <w:rPr>
                <w:sz w:val="22"/>
                <w:szCs w:val="22"/>
              </w:rPr>
            </w:pPr>
            <w:r w:rsidRPr="00980040">
              <w:rPr>
                <w:sz w:val="22"/>
                <w:szCs w:val="22"/>
              </w:rPr>
              <w:t xml:space="preserve">Is the proposal in a Heat Network Priority Area? </w:t>
            </w:r>
          </w:p>
        </w:tc>
        <w:tc>
          <w:tcPr>
            <w:tcW w:w="596" w:type="dxa"/>
            <w:tcBorders>
              <w:top w:val="single" w:sz="12" w:space="0" w:color="auto"/>
            </w:tcBorders>
            <w:shd w:val="clear" w:color="auto" w:fill="C5E0B3" w:themeFill="accent6" w:themeFillTint="66"/>
          </w:tcPr>
          <w:p w14:paraId="73A9EA2A" w14:textId="77777777" w:rsidR="00F32A3D" w:rsidRPr="00980040" w:rsidRDefault="00F32A3D" w:rsidP="00CB1AFF">
            <w:pPr>
              <w:rPr>
                <w:sz w:val="22"/>
                <w:szCs w:val="22"/>
              </w:rPr>
            </w:pPr>
            <w:r w:rsidRPr="00980040">
              <w:rPr>
                <w:sz w:val="22"/>
                <w:szCs w:val="22"/>
              </w:rPr>
              <w:t>Yes</w:t>
            </w:r>
          </w:p>
        </w:tc>
        <w:tc>
          <w:tcPr>
            <w:tcW w:w="704" w:type="dxa"/>
            <w:tcBorders>
              <w:top w:val="single" w:sz="12" w:space="0" w:color="auto"/>
              <w:right w:val="single" w:sz="12" w:space="0" w:color="auto"/>
            </w:tcBorders>
          </w:tcPr>
          <w:p w14:paraId="58894943" w14:textId="77777777" w:rsidR="00F32A3D" w:rsidRPr="00980040" w:rsidRDefault="00F32A3D" w:rsidP="00CB1AFF">
            <w:pPr>
              <w:rPr>
                <w:sz w:val="22"/>
                <w:szCs w:val="22"/>
              </w:rPr>
            </w:pPr>
            <w:r w:rsidRPr="00980040">
              <w:rPr>
                <w:sz w:val="22"/>
                <w:szCs w:val="22"/>
              </w:rPr>
              <w:t>No</w:t>
            </w:r>
          </w:p>
        </w:tc>
      </w:tr>
      <w:tr w:rsidR="00F32A3D" w:rsidRPr="00980040" w14:paraId="0255B308" w14:textId="77777777" w:rsidTr="00D855CE">
        <w:tc>
          <w:tcPr>
            <w:tcW w:w="744" w:type="dxa"/>
            <w:tcBorders>
              <w:left w:val="single" w:sz="12" w:space="0" w:color="auto"/>
              <w:bottom w:val="single" w:sz="12" w:space="0" w:color="auto"/>
              <w:right w:val="single" w:sz="4" w:space="0" w:color="auto"/>
            </w:tcBorders>
            <w:shd w:val="clear" w:color="auto" w:fill="F2F2F2" w:themeFill="background1" w:themeFillShade="F2"/>
          </w:tcPr>
          <w:p w14:paraId="31783284" w14:textId="77777777" w:rsidR="00F32A3D" w:rsidRPr="00980040" w:rsidRDefault="00F32A3D" w:rsidP="00CB1AFF">
            <w:pPr>
              <w:rPr>
                <w:b/>
                <w:sz w:val="22"/>
                <w:szCs w:val="22"/>
              </w:rPr>
            </w:pPr>
            <w:r w:rsidRPr="00980040">
              <w:rPr>
                <w:b/>
                <w:sz w:val="22"/>
                <w:szCs w:val="22"/>
              </w:rPr>
              <w:t>2</w:t>
            </w:r>
          </w:p>
        </w:tc>
        <w:tc>
          <w:tcPr>
            <w:tcW w:w="8446" w:type="dxa"/>
            <w:tcBorders>
              <w:left w:val="single" w:sz="4" w:space="0" w:color="auto"/>
              <w:bottom w:val="single" w:sz="12" w:space="0" w:color="auto"/>
            </w:tcBorders>
            <w:shd w:val="clear" w:color="auto" w:fill="F2F2F2" w:themeFill="background1" w:themeFillShade="F2"/>
          </w:tcPr>
          <w:p w14:paraId="6B36CD70" w14:textId="77777777" w:rsidR="00F32A3D" w:rsidRPr="00980040" w:rsidRDefault="00F32A3D" w:rsidP="00156200">
            <w:pPr>
              <w:rPr>
                <w:sz w:val="22"/>
                <w:szCs w:val="22"/>
              </w:rPr>
            </w:pPr>
            <w:r w:rsidRPr="00980040">
              <w:rPr>
                <w:sz w:val="22"/>
                <w:szCs w:val="22"/>
              </w:rPr>
              <w:t xml:space="preserve">Is the proposal in a Heat Network Opportunity Area? </w:t>
            </w:r>
          </w:p>
        </w:tc>
        <w:tc>
          <w:tcPr>
            <w:tcW w:w="596" w:type="dxa"/>
            <w:tcBorders>
              <w:bottom w:val="single" w:sz="12" w:space="0" w:color="auto"/>
            </w:tcBorders>
            <w:shd w:val="clear" w:color="auto" w:fill="C5E0B3" w:themeFill="accent6" w:themeFillTint="66"/>
          </w:tcPr>
          <w:p w14:paraId="30743993" w14:textId="77777777" w:rsidR="00F32A3D" w:rsidRPr="00980040" w:rsidRDefault="00F32A3D" w:rsidP="00CB1AFF">
            <w:pPr>
              <w:rPr>
                <w:sz w:val="22"/>
                <w:szCs w:val="22"/>
              </w:rPr>
            </w:pPr>
            <w:r w:rsidRPr="00980040">
              <w:rPr>
                <w:sz w:val="22"/>
                <w:szCs w:val="22"/>
              </w:rPr>
              <w:t>Yes</w:t>
            </w:r>
          </w:p>
        </w:tc>
        <w:tc>
          <w:tcPr>
            <w:tcW w:w="704" w:type="dxa"/>
            <w:tcBorders>
              <w:bottom w:val="single" w:sz="12" w:space="0" w:color="auto"/>
              <w:right w:val="single" w:sz="12" w:space="0" w:color="auto"/>
            </w:tcBorders>
          </w:tcPr>
          <w:p w14:paraId="75D187DA" w14:textId="77777777" w:rsidR="00F32A3D" w:rsidRPr="00980040" w:rsidRDefault="00F32A3D" w:rsidP="00CB1AFF">
            <w:pPr>
              <w:rPr>
                <w:sz w:val="22"/>
                <w:szCs w:val="22"/>
              </w:rPr>
            </w:pPr>
            <w:r w:rsidRPr="00980040">
              <w:rPr>
                <w:sz w:val="22"/>
                <w:szCs w:val="22"/>
              </w:rPr>
              <w:t>No</w:t>
            </w:r>
          </w:p>
        </w:tc>
      </w:tr>
      <w:tr w:rsidR="00F32A3D" w:rsidRPr="00980040" w14:paraId="780DA577" w14:textId="77777777" w:rsidTr="00D855CE">
        <w:tc>
          <w:tcPr>
            <w:tcW w:w="10490" w:type="dxa"/>
            <w:gridSpan w:val="4"/>
            <w:tcBorders>
              <w:top w:val="single" w:sz="12" w:space="0" w:color="auto"/>
              <w:left w:val="single" w:sz="12" w:space="0" w:color="auto"/>
              <w:right w:val="single" w:sz="12" w:space="0" w:color="auto"/>
            </w:tcBorders>
            <w:shd w:val="clear" w:color="auto" w:fill="D9D9D9" w:themeFill="background1" w:themeFillShade="D9"/>
          </w:tcPr>
          <w:p w14:paraId="2CC1DEB3" w14:textId="77777777" w:rsidR="00F32A3D" w:rsidRPr="00980040" w:rsidRDefault="00F32A3D" w:rsidP="00CB1AFF">
            <w:pPr>
              <w:rPr>
                <w:b/>
                <w:sz w:val="22"/>
                <w:szCs w:val="22"/>
              </w:rPr>
            </w:pPr>
          </w:p>
          <w:p w14:paraId="248933A0" w14:textId="77777777" w:rsidR="00156200" w:rsidRDefault="00F32A3D" w:rsidP="00CB1AFF">
            <w:pPr>
              <w:rPr>
                <w:sz w:val="22"/>
                <w:szCs w:val="22"/>
              </w:rPr>
            </w:pPr>
            <w:r w:rsidRPr="00980040">
              <w:rPr>
                <w:b/>
                <w:sz w:val="22"/>
                <w:szCs w:val="22"/>
              </w:rPr>
              <w:t xml:space="preserve">If “Yes” to Question 1 (Priority Area), at least one of Questions 3-5 must also be a “Yes” </w:t>
            </w:r>
          </w:p>
          <w:p w14:paraId="3E8E4D41" w14:textId="77777777" w:rsidR="00175A00" w:rsidRDefault="00175A00" w:rsidP="00CB1AFF">
            <w:pPr>
              <w:rPr>
                <w:b/>
                <w:sz w:val="22"/>
                <w:szCs w:val="22"/>
              </w:rPr>
            </w:pPr>
          </w:p>
          <w:p w14:paraId="74367F11" w14:textId="77777777" w:rsidR="00F32A3D" w:rsidRPr="00980040" w:rsidRDefault="00F32A3D" w:rsidP="00CB1AFF">
            <w:pPr>
              <w:rPr>
                <w:b/>
                <w:sz w:val="22"/>
                <w:szCs w:val="22"/>
              </w:rPr>
            </w:pPr>
            <w:r w:rsidRPr="00980040">
              <w:rPr>
                <w:b/>
                <w:sz w:val="22"/>
                <w:szCs w:val="22"/>
              </w:rPr>
              <w:t>If “Yes” to Question 2 (Opportunity Area), please complete the table</w:t>
            </w:r>
            <w:r w:rsidR="005D5071">
              <w:rPr>
                <w:b/>
                <w:sz w:val="22"/>
                <w:szCs w:val="22"/>
              </w:rPr>
              <w:t>. I</w:t>
            </w:r>
            <w:r w:rsidRPr="00980040">
              <w:rPr>
                <w:b/>
                <w:sz w:val="22"/>
                <w:szCs w:val="22"/>
              </w:rPr>
              <w:t>f Questions 3-5 are “No” please explain</w:t>
            </w:r>
            <w:r w:rsidR="005D5071">
              <w:rPr>
                <w:b/>
                <w:sz w:val="22"/>
                <w:szCs w:val="22"/>
              </w:rPr>
              <w:t xml:space="preserve"> further</w:t>
            </w:r>
            <w:r w:rsidRPr="00980040">
              <w:rPr>
                <w:b/>
                <w:sz w:val="22"/>
                <w:szCs w:val="22"/>
              </w:rPr>
              <w:t xml:space="preserve"> in Question 1</w:t>
            </w:r>
            <w:r w:rsidR="00CC1B84">
              <w:rPr>
                <w:b/>
                <w:sz w:val="22"/>
                <w:szCs w:val="22"/>
              </w:rPr>
              <w:t>3</w:t>
            </w:r>
            <w:r w:rsidRPr="00980040">
              <w:rPr>
                <w:b/>
                <w:sz w:val="22"/>
                <w:szCs w:val="22"/>
              </w:rPr>
              <w:t>.</w:t>
            </w:r>
          </w:p>
          <w:p w14:paraId="69B5A1D0" w14:textId="77777777" w:rsidR="00F32A3D" w:rsidRPr="00980040" w:rsidRDefault="00F32A3D" w:rsidP="00CB1AFF">
            <w:pPr>
              <w:rPr>
                <w:b/>
                <w:sz w:val="22"/>
                <w:szCs w:val="22"/>
              </w:rPr>
            </w:pPr>
          </w:p>
        </w:tc>
      </w:tr>
      <w:tr w:rsidR="00F32A3D" w:rsidRPr="00980040" w14:paraId="1E593F1D" w14:textId="77777777" w:rsidTr="00D855CE">
        <w:tc>
          <w:tcPr>
            <w:tcW w:w="744" w:type="dxa"/>
            <w:tcBorders>
              <w:top w:val="single" w:sz="12" w:space="0" w:color="auto"/>
              <w:left w:val="single" w:sz="12" w:space="0" w:color="auto"/>
            </w:tcBorders>
            <w:shd w:val="clear" w:color="auto" w:fill="F2F2F2" w:themeFill="background1" w:themeFillShade="F2"/>
          </w:tcPr>
          <w:p w14:paraId="3E91BE91" w14:textId="77777777" w:rsidR="00F32A3D" w:rsidRPr="00980040" w:rsidRDefault="00F32A3D" w:rsidP="00CB1AFF">
            <w:pPr>
              <w:rPr>
                <w:b/>
                <w:sz w:val="22"/>
                <w:szCs w:val="22"/>
              </w:rPr>
            </w:pPr>
            <w:r w:rsidRPr="00980040">
              <w:rPr>
                <w:b/>
                <w:sz w:val="22"/>
                <w:szCs w:val="22"/>
              </w:rPr>
              <w:t>3</w:t>
            </w:r>
          </w:p>
        </w:tc>
        <w:tc>
          <w:tcPr>
            <w:tcW w:w="8446" w:type="dxa"/>
            <w:tcBorders>
              <w:top w:val="single" w:sz="12" w:space="0" w:color="auto"/>
            </w:tcBorders>
            <w:shd w:val="clear" w:color="auto" w:fill="F2F2F2" w:themeFill="background1" w:themeFillShade="F2"/>
          </w:tcPr>
          <w:p w14:paraId="78488FB9" w14:textId="77777777" w:rsidR="00F32A3D" w:rsidRPr="00980040" w:rsidRDefault="00F32A3D" w:rsidP="00CB1AFF">
            <w:pPr>
              <w:rPr>
                <w:sz w:val="22"/>
                <w:szCs w:val="22"/>
              </w:rPr>
            </w:pPr>
            <w:r w:rsidRPr="00980040">
              <w:rPr>
                <w:sz w:val="22"/>
                <w:szCs w:val="22"/>
              </w:rPr>
              <w:t xml:space="preserve">Does the proposal include a heat network?  If “Yes” please complete </w:t>
            </w:r>
            <w:r w:rsidR="00577D08">
              <w:rPr>
                <w:sz w:val="22"/>
                <w:szCs w:val="22"/>
              </w:rPr>
              <w:t>question 8.</w:t>
            </w:r>
          </w:p>
          <w:p w14:paraId="12BE9E40" w14:textId="77777777" w:rsidR="00F32A3D" w:rsidRPr="00980040" w:rsidRDefault="00F32A3D" w:rsidP="00577D08">
            <w:pPr>
              <w:rPr>
                <w:sz w:val="22"/>
                <w:szCs w:val="22"/>
              </w:rPr>
            </w:pPr>
          </w:p>
        </w:tc>
        <w:tc>
          <w:tcPr>
            <w:tcW w:w="596" w:type="dxa"/>
            <w:tcBorders>
              <w:top w:val="single" w:sz="12" w:space="0" w:color="auto"/>
            </w:tcBorders>
            <w:shd w:val="clear" w:color="auto" w:fill="C5E0B3" w:themeFill="accent6" w:themeFillTint="66"/>
          </w:tcPr>
          <w:p w14:paraId="35C9C269" w14:textId="77777777" w:rsidR="00F32A3D" w:rsidRPr="00980040" w:rsidRDefault="00F32A3D" w:rsidP="00CB1AFF">
            <w:pPr>
              <w:rPr>
                <w:sz w:val="22"/>
                <w:szCs w:val="22"/>
              </w:rPr>
            </w:pPr>
            <w:r w:rsidRPr="00980040">
              <w:rPr>
                <w:sz w:val="22"/>
                <w:szCs w:val="22"/>
              </w:rPr>
              <w:t>Yes</w:t>
            </w:r>
          </w:p>
        </w:tc>
        <w:tc>
          <w:tcPr>
            <w:tcW w:w="704" w:type="dxa"/>
            <w:tcBorders>
              <w:top w:val="single" w:sz="12" w:space="0" w:color="auto"/>
              <w:right w:val="single" w:sz="12" w:space="0" w:color="auto"/>
            </w:tcBorders>
          </w:tcPr>
          <w:p w14:paraId="183402B9" w14:textId="77777777" w:rsidR="00F32A3D" w:rsidRPr="00980040" w:rsidRDefault="00F32A3D" w:rsidP="00CB1AFF">
            <w:pPr>
              <w:rPr>
                <w:sz w:val="22"/>
                <w:szCs w:val="22"/>
              </w:rPr>
            </w:pPr>
            <w:r w:rsidRPr="00980040">
              <w:rPr>
                <w:sz w:val="22"/>
                <w:szCs w:val="22"/>
              </w:rPr>
              <w:t>No</w:t>
            </w:r>
          </w:p>
        </w:tc>
      </w:tr>
      <w:tr w:rsidR="00F32A3D" w:rsidRPr="00980040" w14:paraId="5A787C84" w14:textId="77777777" w:rsidTr="00D855CE">
        <w:tc>
          <w:tcPr>
            <w:tcW w:w="744" w:type="dxa"/>
            <w:tcBorders>
              <w:left w:val="single" w:sz="12" w:space="0" w:color="auto"/>
            </w:tcBorders>
            <w:shd w:val="clear" w:color="auto" w:fill="F2F2F2" w:themeFill="background1" w:themeFillShade="F2"/>
          </w:tcPr>
          <w:p w14:paraId="60D6EF16" w14:textId="77777777" w:rsidR="00F32A3D" w:rsidRPr="00980040" w:rsidRDefault="00F32A3D" w:rsidP="00CB1AFF">
            <w:pPr>
              <w:rPr>
                <w:b/>
                <w:sz w:val="22"/>
                <w:szCs w:val="22"/>
              </w:rPr>
            </w:pPr>
            <w:r w:rsidRPr="00980040">
              <w:rPr>
                <w:b/>
                <w:sz w:val="22"/>
                <w:szCs w:val="22"/>
              </w:rPr>
              <w:t>4</w:t>
            </w:r>
          </w:p>
        </w:tc>
        <w:tc>
          <w:tcPr>
            <w:tcW w:w="8446" w:type="dxa"/>
            <w:shd w:val="clear" w:color="auto" w:fill="F2F2F2" w:themeFill="background1" w:themeFillShade="F2"/>
          </w:tcPr>
          <w:p w14:paraId="309EF7A2" w14:textId="77777777" w:rsidR="00F32A3D" w:rsidRPr="00980040" w:rsidRDefault="00F32A3D" w:rsidP="00577D08">
            <w:pPr>
              <w:rPr>
                <w:sz w:val="22"/>
                <w:szCs w:val="22"/>
              </w:rPr>
            </w:pPr>
            <w:r w:rsidRPr="00980040">
              <w:rPr>
                <w:sz w:val="22"/>
                <w:szCs w:val="22"/>
              </w:rPr>
              <w:t xml:space="preserve">Does the proposal include connection to an existing heat network? </w:t>
            </w:r>
            <w:r w:rsidR="00577D08" w:rsidRPr="00980040">
              <w:rPr>
                <w:sz w:val="22"/>
                <w:szCs w:val="22"/>
              </w:rPr>
              <w:t xml:space="preserve">If “Yes” please complete </w:t>
            </w:r>
            <w:r w:rsidR="00577D08">
              <w:rPr>
                <w:sz w:val="22"/>
                <w:szCs w:val="22"/>
              </w:rPr>
              <w:t>question 8.</w:t>
            </w:r>
          </w:p>
        </w:tc>
        <w:tc>
          <w:tcPr>
            <w:tcW w:w="596" w:type="dxa"/>
            <w:shd w:val="clear" w:color="auto" w:fill="C5E0B3" w:themeFill="accent6" w:themeFillTint="66"/>
          </w:tcPr>
          <w:p w14:paraId="5D8ED71E" w14:textId="77777777" w:rsidR="00F32A3D" w:rsidRPr="00980040" w:rsidRDefault="00F32A3D" w:rsidP="00CB1AFF">
            <w:pPr>
              <w:rPr>
                <w:sz w:val="22"/>
                <w:szCs w:val="22"/>
              </w:rPr>
            </w:pPr>
            <w:r w:rsidRPr="00980040">
              <w:rPr>
                <w:sz w:val="22"/>
                <w:szCs w:val="22"/>
              </w:rPr>
              <w:t>Yes</w:t>
            </w:r>
          </w:p>
        </w:tc>
        <w:tc>
          <w:tcPr>
            <w:tcW w:w="704" w:type="dxa"/>
            <w:tcBorders>
              <w:right w:val="single" w:sz="12" w:space="0" w:color="auto"/>
            </w:tcBorders>
          </w:tcPr>
          <w:p w14:paraId="4BDF8EDC" w14:textId="77777777" w:rsidR="00F32A3D" w:rsidRPr="00980040" w:rsidRDefault="00F32A3D" w:rsidP="00CB1AFF">
            <w:pPr>
              <w:rPr>
                <w:sz w:val="22"/>
                <w:szCs w:val="22"/>
              </w:rPr>
            </w:pPr>
            <w:r w:rsidRPr="00980040">
              <w:rPr>
                <w:sz w:val="22"/>
                <w:szCs w:val="22"/>
              </w:rPr>
              <w:t>No</w:t>
            </w:r>
          </w:p>
        </w:tc>
      </w:tr>
      <w:tr w:rsidR="00F32A3D" w:rsidRPr="00980040" w14:paraId="6B379D9D" w14:textId="77777777" w:rsidTr="00D855CE">
        <w:tc>
          <w:tcPr>
            <w:tcW w:w="744" w:type="dxa"/>
            <w:tcBorders>
              <w:left w:val="single" w:sz="12" w:space="0" w:color="auto"/>
              <w:bottom w:val="single" w:sz="18" w:space="0" w:color="auto"/>
            </w:tcBorders>
            <w:shd w:val="clear" w:color="auto" w:fill="F2F2F2" w:themeFill="background1" w:themeFillShade="F2"/>
          </w:tcPr>
          <w:p w14:paraId="5B4DB1B0" w14:textId="77777777" w:rsidR="00F32A3D" w:rsidRPr="00980040" w:rsidRDefault="00F32A3D" w:rsidP="00CB1AFF">
            <w:pPr>
              <w:rPr>
                <w:b/>
                <w:sz w:val="22"/>
                <w:szCs w:val="22"/>
              </w:rPr>
            </w:pPr>
            <w:r w:rsidRPr="00980040">
              <w:rPr>
                <w:b/>
                <w:sz w:val="22"/>
                <w:szCs w:val="22"/>
              </w:rPr>
              <w:t>5</w:t>
            </w:r>
          </w:p>
        </w:tc>
        <w:tc>
          <w:tcPr>
            <w:tcW w:w="8446" w:type="dxa"/>
            <w:tcBorders>
              <w:bottom w:val="single" w:sz="18" w:space="0" w:color="auto"/>
            </w:tcBorders>
            <w:shd w:val="clear" w:color="auto" w:fill="F2F2F2" w:themeFill="background1" w:themeFillShade="F2"/>
          </w:tcPr>
          <w:p w14:paraId="4EA68FB1" w14:textId="77777777" w:rsidR="00F32A3D" w:rsidRPr="00980040" w:rsidRDefault="00F32A3D" w:rsidP="00E76E8A">
            <w:pPr>
              <w:rPr>
                <w:sz w:val="22"/>
                <w:szCs w:val="22"/>
              </w:rPr>
            </w:pPr>
            <w:r w:rsidRPr="00980040">
              <w:rPr>
                <w:sz w:val="22"/>
                <w:szCs w:val="22"/>
              </w:rPr>
              <w:t>Is the proposal future-proofed to connect to future heat networks? If so, the answer to Questions 9- 12 should be “Yes”</w:t>
            </w:r>
            <w:r>
              <w:rPr>
                <w:sz w:val="22"/>
                <w:szCs w:val="22"/>
              </w:rPr>
              <w:t xml:space="preserve"> </w:t>
            </w:r>
          </w:p>
        </w:tc>
        <w:tc>
          <w:tcPr>
            <w:tcW w:w="596" w:type="dxa"/>
            <w:tcBorders>
              <w:bottom w:val="single" w:sz="18" w:space="0" w:color="auto"/>
            </w:tcBorders>
            <w:shd w:val="clear" w:color="auto" w:fill="C5E0B3" w:themeFill="accent6" w:themeFillTint="66"/>
          </w:tcPr>
          <w:p w14:paraId="66E36293" w14:textId="77777777" w:rsidR="00F32A3D" w:rsidRPr="00980040" w:rsidRDefault="00F32A3D" w:rsidP="00CB1AFF">
            <w:pPr>
              <w:rPr>
                <w:sz w:val="22"/>
                <w:szCs w:val="22"/>
              </w:rPr>
            </w:pPr>
            <w:r w:rsidRPr="00980040">
              <w:rPr>
                <w:sz w:val="22"/>
                <w:szCs w:val="22"/>
              </w:rPr>
              <w:t>Yes</w:t>
            </w:r>
          </w:p>
        </w:tc>
        <w:tc>
          <w:tcPr>
            <w:tcW w:w="704" w:type="dxa"/>
            <w:tcBorders>
              <w:bottom w:val="single" w:sz="18" w:space="0" w:color="auto"/>
              <w:right w:val="single" w:sz="12" w:space="0" w:color="auto"/>
            </w:tcBorders>
          </w:tcPr>
          <w:p w14:paraId="3C49831C" w14:textId="77777777" w:rsidR="00F32A3D" w:rsidRPr="00980040" w:rsidRDefault="00F32A3D" w:rsidP="00CB1AFF">
            <w:pPr>
              <w:rPr>
                <w:sz w:val="22"/>
                <w:szCs w:val="22"/>
              </w:rPr>
            </w:pPr>
            <w:r w:rsidRPr="00980040">
              <w:rPr>
                <w:sz w:val="22"/>
                <w:szCs w:val="22"/>
              </w:rPr>
              <w:t>No</w:t>
            </w:r>
          </w:p>
        </w:tc>
      </w:tr>
      <w:tr w:rsidR="00F32A3D" w:rsidRPr="00980040" w14:paraId="75F30060" w14:textId="77777777" w:rsidTr="00D855CE">
        <w:tc>
          <w:tcPr>
            <w:tcW w:w="744" w:type="dxa"/>
            <w:tcBorders>
              <w:top w:val="single" w:sz="18" w:space="0" w:color="auto"/>
            </w:tcBorders>
            <w:shd w:val="clear" w:color="auto" w:fill="F2F2F2" w:themeFill="background1" w:themeFillShade="F2"/>
            <w:hideMark/>
          </w:tcPr>
          <w:p w14:paraId="4FA68513" w14:textId="77777777" w:rsidR="00F32A3D" w:rsidRPr="00980040" w:rsidRDefault="00F32A3D" w:rsidP="00CB1AFF">
            <w:pPr>
              <w:rPr>
                <w:sz w:val="22"/>
                <w:szCs w:val="22"/>
              </w:rPr>
            </w:pPr>
            <w:r w:rsidRPr="00980040">
              <w:rPr>
                <w:sz w:val="22"/>
                <w:szCs w:val="22"/>
              </w:rPr>
              <w:t>6</w:t>
            </w:r>
          </w:p>
          <w:p w14:paraId="424BF940" w14:textId="77777777" w:rsidR="00F32A3D" w:rsidRPr="00980040" w:rsidRDefault="00F32A3D" w:rsidP="00CB1AFF">
            <w:pPr>
              <w:rPr>
                <w:sz w:val="22"/>
                <w:szCs w:val="22"/>
              </w:rPr>
            </w:pPr>
          </w:p>
          <w:p w14:paraId="77A5F3CC" w14:textId="77777777" w:rsidR="00F32A3D" w:rsidRPr="00980040" w:rsidRDefault="00F32A3D" w:rsidP="00CB1AFF">
            <w:pPr>
              <w:rPr>
                <w:sz w:val="22"/>
                <w:szCs w:val="22"/>
              </w:rPr>
            </w:pPr>
          </w:p>
          <w:p w14:paraId="3486DA5D" w14:textId="77777777" w:rsidR="00F32A3D" w:rsidRPr="00980040" w:rsidRDefault="00F32A3D" w:rsidP="00CB1AFF">
            <w:pPr>
              <w:rPr>
                <w:sz w:val="22"/>
                <w:szCs w:val="22"/>
              </w:rPr>
            </w:pPr>
          </w:p>
        </w:tc>
        <w:tc>
          <w:tcPr>
            <w:tcW w:w="8446" w:type="dxa"/>
            <w:tcBorders>
              <w:top w:val="single" w:sz="18" w:space="0" w:color="auto"/>
            </w:tcBorders>
            <w:shd w:val="clear" w:color="auto" w:fill="F2F2F2" w:themeFill="background1" w:themeFillShade="F2"/>
          </w:tcPr>
          <w:p w14:paraId="3473E200" w14:textId="77777777" w:rsidR="00F32A3D" w:rsidRPr="00980040" w:rsidRDefault="00F32A3D" w:rsidP="00627FF8">
            <w:pPr>
              <w:rPr>
                <w:sz w:val="22"/>
                <w:szCs w:val="22"/>
              </w:rPr>
            </w:pPr>
            <w:r w:rsidRPr="00980040">
              <w:rPr>
                <w:sz w:val="22"/>
                <w:szCs w:val="22"/>
              </w:rPr>
              <w:t xml:space="preserve">If the proposed development is in proximity to an existing </w:t>
            </w:r>
            <w:r w:rsidR="00627FF8">
              <w:rPr>
                <w:sz w:val="22"/>
                <w:szCs w:val="22"/>
              </w:rPr>
              <w:t xml:space="preserve">district </w:t>
            </w:r>
            <w:r w:rsidRPr="00980040">
              <w:rPr>
                <w:sz w:val="22"/>
                <w:szCs w:val="22"/>
              </w:rPr>
              <w:t xml:space="preserve">heating scheme (e.g. Bath Western Riverside), has the incumbent district heating operator been contacted to discuss the potential for connection to the existing network? Proof of contact </w:t>
            </w:r>
            <w:r w:rsidR="00627FF8">
              <w:rPr>
                <w:sz w:val="22"/>
                <w:szCs w:val="22"/>
              </w:rPr>
              <w:t xml:space="preserve">with the operator </w:t>
            </w:r>
            <w:r w:rsidRPr="00980040">
              <w:rPr>
                <w:sz w:val="22"/>
                <w:szCs w:val="22"/>
              </w:rPr>
              <w:t xml:space="preserve">may be required. </w:t>
            </w:r>
          </w:p>
        </w:tc>
        <w:tc>
          <w:tcPr>
            <w:tcW w:w="596" w:type="dxa"/>
            <w:tcBorders>
              <w:top w:val="single" w:sz="18" w:space="0" w:color="auto"/>
            </w:tcBorders>
            <w:shd w:val="clear" w:color="auto" w:fill="C5E0B3" w:themeFill="accent6" w:themeFillTint="66"/>
          </w:tcPr>
          <w:p w14:paraId="5CB1E706" w14:textId="77777777" w:rsidR="00F32A3D" w:rsidRPr="00980040" w:rsidRDefault="00F32A3D" w:rsidP="00CB1AFF">
            <w:pPr>
              <w:rPr>
                <w:sz w:val="22"/>
                <w:szCs w:val="22"/>
              </w:rPr>
            </w:pPr>
            <w:r w:rsidRPr="00980040">
              <w:rPr>
                <w:sz w:val="22"/>
                <w:szCs w:val="22"/>
              </w:rPr>
              <w:t>Yes</w:t>
            </w:r>
          </w:p>
        </w:tc>
        <w:tc>
          <w:tcPr>
            <w:tcW w:w="704" w:type="dxa"/>
            <w:tcBorders>
              <w:top w:val="single" w:sz="18" w:space="0" w:color="auto"/>
            </w:tcBorders>
          </w:tcPr>
          <w:p w14:paraId="2FF8C6E5" w14:textId="77777777" w:rsidR="00F32A3D" w:rsidRPr="00980040" w:rsidRDefault="00F32A3D" w:rsidP="00CB1AFF">
            <w:pPr>
              <w:rPr>
                <w:sz w:val="22"/>
                <w:szCs w:val="22"/>
              </w:rPr>
            </w:pPr>
            <w:r w:rsidRPr="00980040">
              <w:rPr>
                <w:sz w:val="22"/>
                <w:szCs w:val="22"/>
              </w:rPr>
              <w:t>No</w:t>
            </w:r>
          </w:p>
        </w:tc>
      </w:tr>
      <w:tr w:rsidR="00F32A3D" w:rsidRPr="00980040" w14:paraId="1085AF21" w14:textId="77777777" w:rsidTr="00D855CE">
        <w:tc>
          <w:tcPr>
            <w:tcW w:w="744" w:type="dxa"/>
            <w:shd w:val="clear" w:color="auto" w:fill="F2F2F2" w:themeFill="background1" w:themeFillShade="F2"/>
            <w:hideMark/>
          </w:tcPr>
          <w:p w14:paraId="06626421" w14:textId="77777777" w:rsidR="00F32A3D" w:rsidRPr="00980040" w:rsidRDefault="00F32A3D" w:rsidP="00CB1AFF">
            <w:pPr>
              <w:rPr>
                <w:sz w:val="22"/>
                <w:szCs w:val="22"/>
              </w:rPr>
            </w:pPr>
            <w:r w:rsidRPr="00980040">
              <w:rPr>
                <w:sz w:val="22"/>
                <w:szCs w:val="22"/>
              </w:rPr>
              <w:t>7</w:t>
            </w:r>
          </w:p>
          <w:p w14:paraId="07A80635" w14:textId="77777777" w:rsidR="00F32A3D" w:rsidRPr="00980040" w:rsidRDefault="00F32A3D" w:rsidP="00CB1AFF">
            <w:pPr>
              <w:rPr>
                <w:sz w:val="22"/>
                <w:szCs w:val="22"/>
              </w:rPr>
            </w:pPr>
          </w:p>
          <w:p w14:paraId="5402C5EA" w14:textId="77777777" w:rsidR="00F32A3D" w:rsidRPr="00980040" w:rsidRDefault="00F32A3D" w:rsidP="00CB1AFF">
            <w:pPr>
              <w:rPr>
                <w:sz w:val="22"/>
                <w:szCs w:val="22"/>
              </w:rPr>
            </w:pPr>
          </w:p>
          <w:p w14:paraId="096F97B9" w14:textId="77777777" w:rsidR="00F32A3D" w:rsidRPr="00980040" w:rsidRDefault="00F32A3D" w:rsidP="00CB1AFF">
            <w:pPr>
              <w:rPr>
                <w:sz w:val="22"/>
                <w:szCs w:val="22"/>
              </w:rPr>
            </w:pPr>
          </w:p>
        </w:tc>
        <w:tc>
          <w:tcPr>
            <w:tcW w:w="8446" w:type="dxa"/>
            <w:shd w:val="clear" w:color="auto" w:fill="F2F2F2" w:themeFill="background1" w:themeFillShade="F2"/>
          </w:tcPr>
          <w:p w14:paraId="191C5566" w14:textId="77777777" w:rsidR="00F32A3D" w:rsidRPr="00980040" w:rsidRDefault="00F32A3D" w:rsidP="00A662BD">
            <w:pPr>
              <w:rPr>
                <w:sz w:val="22"/>
                <w:szCs w:val="22"/>
              </w:rPr>
            </w:pPr>
            <w:r w:rsidRPr="00980040">
              <w:rPr>
                <w:sz w:val="22"/>
                <w:szCs w:val="22"/>
              </w:rPr>
              <w:t>If the proposed development is a large scale multi-building development (e.g. over 500 residential units and/or over 10,000m</w:t>
            </w:r>
            <w:r w:rsidRPr="00980040">
              <w:rPr>
                <w:sz w:val="22"/>
                <w:szCs w:val="22"/>
                <w:vertAlign w:val="superscript"/>
              </w:rPr>
              <w:t>2</w:t>
            </w:r>
            <w:r w:rsidRPr="00980040">
              <w:rPr>
                <w:sz w:val="22"/>
                <w:szCs w:val="22"/>
              </w:rPr>
              <w:t xml:space="preserve"> of non-residential floor space – in particular with hotels, hospitals, leisure centres or student residences), has an </w:t>
            </w:r>
            <w:r w:rsidRPr="00547B07">
              <w:rPr>
                <w:b/>
                <w:sz w:val="22"/>
                <w:szCs w:val="22"/>
              </w:rPr>
              <w:t>open-book viability assessment for district heating been carried out and full report attached?</w:t>
            </w:r>
            <w:r w:rsidR="00F91156">
              <w:rPr>
                <w:sz w:val="22"/>
                <w:szCs w:val="22"/>
              </w:rPr>
              <w:t xml:space="preserve"> </w:t>
            </w:r>
          </w:p>
        </w:tc>
        <w:tc>
          <w:tcPr>
            <w:tcW w:w="596" w:type="dxa"/>
            <w:shd w:val="clear" w:color="auto" w:fill="C5E0B3" w:themeFill="accent6" w:themeFillTint="66"/>
          </w:tcPr>
          <w:p w14:paraId="6F04DE94" w14:textId="77777777" w:rsidR="00F32A3D" w:rsidRPr="00980040" w:rsidRDefault="00F32A3D" w:rsidP="00CB1AFF">
            <w:pPr>
              <w:rPr>
                <w:sz w:val="22"/>
                <w:szCs w:val="22"/>
              </w:rPr>
            </w:pPr>
            <w:r w:rsidRPr="00980040">
              <w:rPr>
                <w:sz w:val="22"/>
                <w:szCs w:val="22"/>
              </w:rPr>
              <w:t>Yes</w:t>
            </w:r>
          </w:p>
        </w:tc>
        <w:tc>
          <w:tcPr>
            <w:tcW w:w="704" w:type="dxa"/>
          </w:tcPr>
          <w:p w14:paraId="28DBBA45" w14:textId="77777777" w:rsidR="00F32A3D" w:rsidRPr="00980040" w:rsidRDefault="00F32A3D" w:rsidP="00CB1AFF">
            <w:pPr>
              <w:rPr>
                <w:sz w:val="22"/>
                <w:szCs w:val="22"/>
              </w:rPr>
            </w:pPr>
            <w:r w:rsidRPr="00980040">
              <w:rPr>
                <w:sz w:val="22"/>
                <w:szCs w:val="22"/>
              </w:rPr>
              <w:t>No</w:t>
            </w:r>
          </w:p>
        </w:tc>
      </w:tr>
      <w:tr w:rsidR="00577D08" w:rsidRPr="00980040" w14:paraId="618A229A" w14:textId="77777777" w:rsidTr="00D855CE">
        <w:trPr>
          <w:trHeight w:val="737"/>
        </w:trPr>
        <w:tc>
          <w:tcPr>
            <w:tcW w:w="744" w:type="dxa"/>
            <w:vMerge w:val="restart"/>
            <w:shd w:val="clear" w:color="auto" w:fill="F2F2F2" w:themeFill="background1" w:themeFillShade="F2"/>
          </w:tcPr>
          <w:p w14:paraId="739C3218" w14:textId="77777777" w:rsidR="00577D08" w:rsidRPr="00980040" w:rsidRDefault="00577D08" w:rsidP="00CB1AFF">
            <w:pPr>
              <w:rPr>
                <w:sz w:val="22"/>
                <w:szCs w:val="22"/>
              </w:rPr>
            </w:pPr>
            <w:r w:rsidRPr="00980040">
              <w:rPr>
                <w:sz w:val="22"/>
                <w:szCs w:val="22"/>
              </w:rPr>
              <w:t>8</w:t>
            </w:r>
          </w:p>
          <w:p w14:paraId="4A3AA9E5" w14:textId="77777777" w:rsidR="00577D08" w:rsidRPr="00980040" w:rsidRDefault="00577D08" w:rsidP="00CB1AFF">
            <w:pPr>
              <w:rPr>
                <w:sz w:val="22"/>
                <w:szCs w:val="22"/>
              </w:rPr>
            </w:pPr>
          </w:p>
          <w:p w14:paraId="479494AD" w14:textId="77777777" w:rsidR="00577D08" w:rsidRPr="00980040" w:rsidRDefault="00577D08" w:rsidP="00CB1AFF">
            <w:pPr>
              <w:rPr>
                <w:sz w:val="22"/>
                <w:szCs w:val="22"/>
              </w:rPr>
            </w:pPr>
          </w:p>
        </w:tc>
        <w:tc>
          <w:tcPr>
            <w:tcW w:w="8446" w:type="dxa"/>
            <w:tcBorders>
              <w:bottom w:val="dotted" w:sz="4" w:space="0" w:color="auto"/>
            </w:tcBorders>
            <w:shd w:val="clear" w:color="auto" w:fill="F2F2F2" w:themeFill="background1" w:themeFillShade="F2"/>
          </w:tcPr>
          <w:p w14:paraId="2A188C90" w14:textId="77777777" w:rsidR="00CC1B84" w:rsidRDefault="00577D08" w:rsidP="00CC1B84">
            <w:pPr>
              <w:rPr>
                <w:sz w:val="22"/>
                <w:szCs w:val="22"/>
              </w:rPr>
            </w:pPr>
            <w:r w:rsidRPr="008A5872">
              <w:rPr>
                <w:b/>
                <w:sz w:val="22"/>
                <w:szCs w:val="22"/>
              </w:rPr>
              <w:t>If a heat network or connection to a heat network is proposed, has a document providing further details been attached?</w:t>
            </w:r>
            <w:r>
              <w:rPr>
                <w:sz w:val="22"/>
                <w:szCs w:val="22"/>
              </w:rPr>
              <w:t xml:space="preserve"> </w:t>
            </w:r>
            <w:r w:rsidR="005D58C6">
              <w:rPr>
                <w:sz w:val="22"/>
                <w:szCs w:val="22"/>
              </w:rPr>
              <w:t>Please reference below.</w:t>
            </w:r>
          </w:p>
          <w:p w14:paraId="0AD53061" w14:textId="77777777" w:rsidR="00CC1B84" w:rsidRDefault="00CC1B84" w:rsidP="00CC1B84">
            <w:pPr>
              <w:rPr>
                <w:sz w:val="22"/>
                <w:szCs w:val="22"/>
              </w:rPr>
            </w:pPr>
          </w:p>
          <w:p w14:paraId="2FADB854" w14:textId="77777777" w:rsidR="00577D08" w:rsidRPr="00980040" w:rsidRDefault="00CC1B84" w:rsidP="005328D4">
            <w:pPr>
              <w:rPr>
                <w:sz w:val="22"/>
                <w:szCs w:val="22"/>
              </w:rPr>
            </w:pPr>
            <w:r w:rsidRPr="00CC1B84">
              <w:rPr>
                <w:sz w:val="22"/>
                <w:szCs w:val="22"/>
              </w:rPr>
              <w:t xml:space="preserve">If a fossil-fuelled heat source is </w:t>
            </w:r>
            <w:proofErr w:type="gramStart"/>
            <w:r w:rsidR="005D58C6">
              <w:rPr>
                <w:sz w:val="22"/>
                <w:szCs w:val="22"/>
              </w:rPr>
              <w:t>proposed</w:t>
            </w:r>
            <w:proofErr w:type="gramEnd"/>
            <w:r w:rsidRPr="00CC1B84">
              <w:rPr>
                <w:sz w:val="22"/>
                <w:szCs w:val="22"/>
              </w:rPr>
              <w:t xml:space="preserve"> please</w:t>
            </w:r>
            <w:r w:rsidR="005D58C6">
              <w:rPr>
                <w:sz w:val="22"/>
                <w:szCs w:val="22"/>
              </w:rPr>
              <w:t xml:space="preserve"> summarise below</w:t>
            </w:r>
            <w:r w:rsidRPr="00CC1B84">
              <w:rPr>
                <w:sz w:val="22"/>
                <w:szCs w:val="22"/>
              </w:rPr>
              <w:t xml:space="preserve"> the strategy for switching to a renewable heat source </w:t>
            </w:r>
            <w:r w:rsidR="005D58C6">
              <w:rPr>
                <w:sz w:val="22"/>
                <w:szCs w:val="22"/>
              </w:rPr>
              <w:t xml:space="preserve">in the future. </w:t>
            </w:r>
            <w:r w:rsidRPr="00704C1E">
              <w:rPr>
                <w:sz w:val="22"/>
                <w:szCs w:val="22"/>
              </w:rPr>
              <w:t xml:space="preserve">Where a mix of energy sources is being proposed e.g. biomass with backup gas boilers, please </w:t>
            </w:r>
            <w:r w:rsidR="005D58C6">
              <w:rPr>
                <w:sz w:val="22"/>
                <w:szCs w:val="22"/>
              </w:rPr>
              <w:t xml:space="preserve">explain </w:t>
            </w:r>
            <w:r w:rsidR="008A5872">
              <w:rPr>
                <w:sz w:val="22"/>
                <w:szCs w:val="22"/>
              </w:rPr>
              <w:t xml:space="preserve">how it </w:t>
            </w:r>
            <w:r w:rsidR="00E26401">
              <w:rPr>
                <w:sz w:val="22"/>
                <w:szCs w:val="22"/>
              </w:rPr>
              <w:t xml:space="preserve">will be </w:t>
            </w:r>
            <w:r w:rsidR="008A5872">
              <w:rPr>
                <w:sz w:val="22"/>
                <w:szCs w:val="22"/>
              </w:rPr>
              <w:t xml:space="preserve">ensured that </w:t>
            </w:r>
            <w:r w:rsidR="00E26401">
              <w:rPr>
                <w:sz w:val="22"/>
                <w:szCs w:val="22"/>
              </w:rPr>
              <w:t>post-</w:t>
            </w:r>
            <w:r w:rsidRPr="00704C1E">
              <w:rPr>
                <w:sz w:val="22"/>
                <w:szCs w:val="22"/>
              </w:rPr>
              <w:t xml:space="preserve">occupation </w:t>
            </w:r>
            <w:r w:rsidR="008A5872">
              <w:rPr>
                <w:sz w:val="22"/>
                <w:szCs w:val="22"/>
              </w:rPr>
              <w:t xml:space="preserve">the energy </w:t>
            </w:r>
            <w:r w:rsidR="00E26401">
              <w:rPr>
                <w:sz w:val="22"/>
                <w:szCs w:val="22"/>
              </w:rPr>
              <w:t xml:space="preserve">mix </w:t>
            </w:r>
            <w:r w:rsidR="008A5872">
              <w:rPr>
                <w:sz w:val="22"/>
                <w:szCs w:val="22"/>
              </w:rPr>
              <w:t>will be as</w:t>
            </w:r>
            <w:r w:rsidR="00E26401">
              <w:rPr>
                <w:sz w:val="22"/>
                <w:szCs w:val="22"/>
              </w:rPr>
              <w:t xml:space="preserve"> is</w:t>
            </w:r>
            <w:r w:rsidR="008A5872">
              <w:rPr>
                <w:sz w:val="22"/>
                <w:szCs w:val="22"/>
              </w:rPr>
              <w:t xml:space="preserve"> stated in th</w:t>
            </w:r>
            <w:r w:rsidR="005328D4">
              <w:rPr>
                <w:sz w:val="22"/>
                <w:szCs w:val="22"/>
              </w:rPr>
              <w:t>e</w:t>
            </w:r>
            <w:r w:rsidR="008A5872">
              <w:rPr>
                <w:sz w:val="22"/>
                <w:szCs w:val="22"/>
              </w:rPr>
              <w:t xml:space="preserve"> Checklist (e.g. not just </w:t>
            </w:r>
            <w:r w:rsidR="00E26401">
              <w:rPr>
                <w:sz w:val="22"/>
                <w:szCs w:val="22"/>
              </w:rPr>
              <w:t>using</w:t>
            </w:r>
            <w:r w:rsidR="008A5872">
              <w:rPr>
                <w:sz w:val="22"/>
                <w:szCs w:val="22"/>
              </w:rPr>
              <w:t xml:space="preserve"> the backup gas boilers).</w:t>
            </w:r>
            <w:r>
              <w:rPr>
                <w:sz w:val="22"/>
                <w:szCs w:val="22"/>
              </w:rPr>
              <w:t xml:space="preserve"> </w:t>
            </w:r>
          </w:p>
        </w:tc>
        <w:tc>
          <w:tcPr>
            <w:tcW w:w="596" w:type="dxa"/>
            <w:tcBorders>
              <w:bottom w:val="dotted" w:sz="4" w:space="0" w:color="auto"/>
            </w:tcBorders>
            <w:shd w:val="clear" w:color="auto" w:fill="C5E0B3" w:themeFill="accent6" w:themeFillTint="66"/>
          </w:tcPr>
          <w:p w14:paraId="3685461C" w14:textId="77777777" w:rsidR="00577D08" w:rsidRPr="00980040" w:rsidRDefault="00577D08" w:rsidP="00CB1AFF">
            <w:pPr>
              <w:rPr>
                <w:sz w:val="22"/>
                <w:szCs w:val="22"/>
              </w:rPr>
            </w:pPr>
            <w:r w:rsidRPr="00980040">
              <w:rPr>
                <w:sz w:val="22"/>
                <w:szCs w:val="22"/>
              </w:rPr>
              <w:t>Yes</w:t>
            </w:r>
          </w:p>
        </w:tc>
        <w:tc>
          <w:tcPr>
            <w:tcW w:w="704" w:type="dxa"/>
            <w:tcBorders>
              <w:bottom w:val="dotted" w:sz="4" w:space="0" w:color="auto"/>
            </w:tcBorders>
          </w:tcPr>
          <w:p w14:paraId="31DF609D" w14:textId="77777777" w:rsidR="00577D08" w:rsidRPr="00980040" w:rsidRDefault="00577D08" w:rsidP="00CB1AFF">
            <w:pPr>
              <w:rPr>
                <w:sz w:val="22"/>
                <w:szCs w:val="22"/>
              </w:rPr>
            </w:pPr>
            <w:r w:rsidRPr="00980040">
              <w:rPr>
                <w:sz w:val="22"/>
                <w:szCs w:val="22"/>
              </w:rPr>
              <w:t>No</w:t>
            </w:r>
          </w:p>
        </w:tc>
      </w:tr>
      <w:tr w:rsidR="00577D08" w:rsidRPr="00980040" w14:paraId="7879847F" w14:textId="77777777" w:rsidTr="00D855CE">
        <w:trPr>
          <w:trHeight w:val="435"/>
        </w:trPr>
        <w:tc>
          <w:tcPr>
            <w:tcW w:w="744" w:type="dxa"/>
            <w:vMerge/>
            <w:shd w:val="clear" w:color="auto" w:fill="F2F2F2" w:themeFill="background1" w:themeFillShade="F2"/>
          </w:tcPr>
          <w:p w14:paraId="0B5E574C" w14:textId="77777777" w:rsidR="00577D08" w:rsidRPr="00980040" w:rsidRDefault="00577D08" w:rsidP="00CB1AFF">
            <w:pPr>
              <w:rPr>
                <w:sz w:val="22"/>
                <w:szCs w:val="22"/>
              </w:rPr>
            </w:pPr>
          </w:p>
        </w:tc>
        <w:tc>
          <w:tcPr>
            <w:tcW w:w="9746" w:type="dxa"/>
            <w:gridSpan w:val="3"/>
            <w:tcBorders>
              <w:top w:val="dotted" w:sz="4" w:space="0" w:color="auto"/>
            </w:tcBorders>
          </w:tcPr>
          <w:p w14:paraId="3D47C0EC" w14:textId="77777777" w:rsidR="00577D08" w:rsidRPr="00BC2C2A" w:rsidRDefault="00577D08" w:rsidP="00577D08">
            <w:pPr>
              <w:rPr>
                <w:i/>
                <w:sz w:val="22"/>
                <w:szCs w:val="22"/>
              </w:rPr>
            </w:pPr>
            <w:r w:rsidRPr="00BC2C2A">
              <w:rPr>
                <w:i/>
                <w:sz w:val="22"/>
                <w:szCs w:val="22"/>
              </w:rPr>
              <w:t>[Insert text here]</w:t>
            </w:r>
          </w:p>
          <w:p w14:paraId="04C0EE10" w14:textId="77777777" w:rsidR="00577D08" w:rsidRPr="00980040" w:rsidRDefault="00577D08" w:rsidP="00CB1AFF">
            <w:pPr>
              <w:rPr>
                <w:sz w:val="22"/>
                <w:szCs w:val="22"/>
              </w:rPr>
            </w:pPr>
          </w:p>
        </w:tc>
      </w:tr>
      <w:tr w:rsidR="00F32A3D" w:rsidRPr="00980040" w14:paraId="7EAA1FDE" w14:textId="77777777" w:rsidTr="00D855CE">
        <w:tc>
          <w:tcPr>
            <w:tcW w:w="10490" w:type="dxa"/>
            <w:gridSpan w:val="4"/>
            <w:shd w:val="clear" w:color="auto" w:fill="D9D9D9" w:themeFill="background1" w:themeFillShade="D9"/>
          </w:tcPr>
          <w:p w14:paraId="68DCEE2D" w14:textId="77777777" w:rsidR="00F32A3D" w:rsidRPr="00980040" w:rsidRDefault="00F32A3D" w:rsidP="00CB1AFF">
            <w:pPr>
              <w:rPr>
                <w:sz w:val="22"/>
                <w:szCs w:val="22"/>
              </w:rPr>
            </w:pPr>
            <w:r w:rsidRPr="00980040">
              <w:rPr>
                <w:b/>
                <w:sz w:val="22"/>
                <w:szCs w:val="22"/>
              </w:rPr>
              <w:t>Future Proofing</w:t>
            </w:r>
          </w:p>
        </w:tc>
      </w:tr>
      <w:tr w:rsidR="00F32A3D" w:rsidRPr="00980040" w14:paraId="43841702" w14:textId="77777777" w:rsidTr="00D855CE">
        <w:tc>
          <w:tcPr>
            <w:tcW w:w="744" w:type="dxa"/>
            <w:shd w:val="clear" w:color="auto" w:fill="F2F2F2" w:themeFill="background1" w:themeFillShade="F2"/>
            <w:hideMark/>
          </w:tcPr>
          <w:p w14:paraId="5F957A96" w14:textId="77777777" w:rsidR="00F32A3D" w:rsidRPr="00980040" w:rsidRDefault="00F32A3D" w:rsidP="00CB1AFF">
            <w:pPr>
              <w:rPr>
                <w:sz w:val="22"/>
                <w:szCs w:val="22"/>
              </w:rPr>
            </w:pPr>
          </w:p>
          <w:p w14:paraId="048CBEE9" w14:textId="77777777" w:rsidR="00F32A3D" w:rsidRPr="00980040" w:rsidRDefault="00F32A3D" w:rsidP="00CB1AFF">
            <w:pPr>
              <w:rPr>
                <w:sz w:val="22"/>
                <w:szCs w:val="22"/>
              </w:rPr>
            </w:pPr>
            <w:r w:rsidRPr="00980040">
              <w:rPr>
                <w:sz w:val="22"/>
                <w:szCs w:val="22"/>
              </w:rPr>
              <w:t>9</w:t>
            </w:r>
          </w:p>
          <w:p w14:paraId="2684B222" w14:textId="77777777" w:rsidR="00F32A3D" w:rsidRPr="00980040" w:rsidRDefault="00F32A3D" w:rsidP="00CB1AFF">
            <w:pPr>
              <w:rPr>
                <w:sz w:val="22"/>
                <w:szCs w:val="22"/>
              </w:rPr>
            </w:pPr>
          </w:p>
        </w:tc>
        <w:tc>
          <w:tcPr>
            <w:tcW w:w="8446" w:type="dxa"/>
            <w:shd w:val="clear" w:color="auto" w:fill="F2F2F2" w:themeFill="background1" w:themeFillShade="F2"/>
          </w:tcPr>
          <w:p w14:paraId="4BB292C0" w14:textId="77777777" w:rsidR="00F32A3D" w:rsidRPr="00980040" w:rsidRDefault="00704C1E" w:rsidP="00931B07">
            <w:pPr>
              <w:rPr>
                <w:sz w:val="22"/>
                <w:szCs w:val="22"/>
              </w:rPr>
            </w:pPr>
            <w:r w:rsidRPr="00704C1E">
              <w:rPr>
                <w:b/>
                <w:sz w:val="22"/>
                <w:szCs w:val="22"/>
              </w:rPr>
              <w:t>Single heat source:</w:t>
            </w:r>
            <w:r>
              <w:rPr>
                <w:sz w:val="22"/>
                <w:szCs w:val="22"/>
              </w:rPr>
              <w:t xml:space="preserve"> </w:t>
            </w:r>
            <w:r w:rsidR="00F32A3D" w:rsidRPr="00980040">
              <w:rPr>
                <w:sz w:val="22"/>
                <w:szCs w:val="22"/>
              </w:rPr>
              <w:t>If the development includes residential apartment buildings, is heating provided to the apartments from a single central heat source as opposed to heating plant for individual units?</w:t>
            </w:r>
            <w:r w:rsidR="00F32A3D">
              <w:rPr>
                <w:sz w:val="22"/>
                <w:szCs w:val="22"/>
              </w:rPr>
              <w:t xml:space="preserve"> Please explain in Question 13 if the answer is “no”.</w:t>
            </w:r>
          </w:p>
        </w:tc>
        <w:tc>
          <w:tcPr>
            <w:tcW w:w="596" w:type="dxa"/>
            <w:shd w:val="clear" w:color="auto" w:fill="C5E0B3" w:themeFill="accent6" w:themeFillTint="66"/>
          </w:tcPr>
          <w:p w14:paraId="1CB4A5C5" w14:textId="77777777" w:rsidR="00F32A3D" w:rsidRPr="00980040" w:rsidRDefault="00F32A3D" w:rsidP="00CB1AFF">
            <w:pPr>
              <w:rPr>
                <w:sz w:val="22"/>
                <w:szCs w:val="22"/>
              </w:rPr>
            </w:pPr>
            <w:r w:rsidRPr="00980040">
              <w:rPr>
                <w:sz w:val="22"/>
                <w:szCs w:val="22"/>
              </w:rPr>
              <w:t>Yes</w:t>
            </w:r>
          </w:p>
        </w:tc>
        <w:tc>
          <w:tcPr>
            <w:tcW w:w="704" w:type="dxa"/>
          </w:tcPr>
          <w:p w14:paraId="59483E1F" w14:textId="77777777" w:rsidR="00F32A3D" w:rsidRPr="00980040" w:rsidRDefault="00F32A3D" w:rsidP="00CB1AFF">
            <w:pPr>
              <w:rPr>
                <w:sz w:val="22"/>
                <w:szCs w:val="22"/>
              </w:rPr>
            </w:pPr>
            <w:r w:rsidRPr="00980040">
              <w:rPr>
                <w:sz w:val="22"/>
                <w:szCs w:val="22"/>
              </w:rPr>
              <w:t>No</w:t>
            </w:r>
          </w:p>
        </w:tc>
      </w:tr>
      <w:tr w:rsidR="00F153D8" w:rsidRPr="00980040" w14:paraId="586E2825" w14:textId="77777777" w:rsidTr="00D855CE">
        <w:trPr>
          <w:trHeight w:val="988"/>
        </w:trPr>
        <w:tc>
          <w:tcPr>
            <w:tcW w:w="744" w:type="dxa"/>
            <w:vMerge w:val="restart"/>
            <w:shd w:val="clear" w:color="auto" w:fill="F2F2F2" w:themeFill="background1" w:themeFillShade="F2"/>
            <w:hideMark/>
          </w:tcPr>
          <w:p w14:paraId="3D738935" w14:textId="77777777" w:rsidR="00F153D8" w:rsidRPr="00980040" w:rsidRDefault="00F153D8" w:rsidP="00CB1AFF">
            <w:pPr>
              <w:rPr>
                <w:sz w:val="22"/>
                <w:szCs w:val="22"/>
              </w:rPr>
            </w:pPr>
          </w:p>
          <w:p w14:paraId="14639C29" w14:textId="77777777" w:rsidR="00F153D8" w:rsidRPr="00980040" w:rsidRDefault="00F153D8" w:rsidP="00CB1AFF">
            <w:pPr>
              <w:rPr>
                <w:sz w:val="22"/>
                <w:szCs w:val="22"/>
              </w:rPr>
            </w:pPr>
          </w:p>
          <w:p w14:paraId="4C6A8592" w14:textId="77777777" w:rsidR="00F153D8" w:rsidRPr="00980040" w:rsidRDefault="00F153D8" w:rsidP="00CB1AFF">
            <w:pPr>
              <w:rPr>
                <w:sz w:val="22"/>
                <w:szCs w:val="22"/>
              </w:rPr>
            </w:pPr>
            <w:r w:rsidRPr="00980040">
              <w:rPr>
                <w:sz w:val="22"/>
                <w:szCs w:val="22"/>
              </w:rPr>
              <w:t>10</w:t>
            </w:r>
          </w:p>
          <w:p w14:paraId="2D93001E" w14:textId="77777777" w:rsidR="00F153D8" w:rsidRPr="00980040" w:rsidRDefault="00F153D8" w:rsidP="00CB1AFF">
            <w:pPr>
              <w:rPr>
                <w:i/>
                <w:color w:val="808080" w:themeColor="background1" w:themeShade="80"/>
                <w:sz w:val="22"/>
                <w:szCs w:val="22"/>
              </w:rPr>
            </w:pPr>
          </w:p>
          <w:p w14:paraId="7B783CB6" w14:textId="77777777" w:rsidR="00F153D8" w:rsidRPr="00980040" w:rsidRDefault="00F153D8" w:rsidP="00CB1AFF">
            <w:pPr>
              <w:rPr>
                <w:sz w:val="22"/>
                <w:szCs w:val="22"/>
              </w:rPr>
            </w:pPr>
          </w:p>
        </w:tc>
        <w:tc>
          <w:tcPr>
            <w:tcW w:w="8446" w:type="dxa"/>
            <w:tcBorders>
              <w:bottom w:val="dotted" w:sz="4" w:space="0" w:color="auto"/>
            </w:tcBorders>
            <w:shd w:val="clear" w:color="auto" w:fill="F2F2F2" w:themeFill="background1" w:themeFillShade="F2"/>
          </w:tcPr>
          <w:p w14:paraId="4EBE0CB3" w14:textId="77777777" w:rsidR="00F153D8" w:rsidRPr="00980040" w:rsidRDefault="00704C1E" w:rsidP="00931B07">
            <w:pPr>
              <w:rPr>
                <w:sz w:val="22"/>
                <w:szCs w:val="22"/>
              </w:rPr>
            </w:pPr>
            <w:r>
              <w:rPr>
                <w:b/>
                <w:sz w:val="22"/>
                <w:szCs w:val="22"/>
              </w:rPr>
              <w:t xml:space="preserve">Protected </w:t>
            </w:r>
            <w:r w:rsidRPr="00704C1E">
              <w:rPr>
                <w:b/>
                <w:sz w:val="22"/>
                <w:szCs w:val="22"/>
              </w:rPr>
              <w:t>Pipe Routes:</w:t>
            </w:r>
            <w:r>
              <w:rPr>
                <w:sz w:val="22"/>
                <w:szCs w:val="22"/>
              </w:rPr>
              <w:t xml:space="preserve"> </w:t>
            </w:r>
            <w:r w:rsidR="00E76E8A">
              <w:rPr>
                <w:sz w:val="22"/>
                <w:szCs w:val="22"/>
              </w:rPr>
              <w:t xml:space="preserve">(a) </w:t>
            </w:r>
            <w:r w:rsidR="00F153D8" w:rsidRPr="00980040">
              <w:rPr>
                <w:sz w:val="22"/>
                <w:szCs w:val="22"/>
              </w:rPr>
              <w:t xml:space="preserve">Has a potential intake route for district heating pipe to the building(s) been identified and safeguarded? </w:t>
            </w:r>
            <w:r w:rsidR="00E76E8A">
              <w:rPr>
                <w:sz w:val="22"/>
                <w:szCs w:val="22"/>
              </w:rPr>
              <w:t xml:space="preserve">(b) </w:t>
            </w:r>
            <w:r w:rsidR="00415775">
              <w:rPr>
                <w:sz w:val="22"/>
                <w:szCs w:val="22"/>
              </w:rPr>
              <w:t xml:space="preserve">Have the pipe routes been </w:t>
            </w:r>
            <w:r w:rsidR="00415775" w:rsidRPr="00415775">
              <w:rPr>
                <w:sz w:val="22"/>
                <w:szCs w:val="22"/>
              </w:rPr>
              <w:t>safeguarded to connect from the building plant room to the route of the district heating network</w:t>
            </w:r>
            <w:r w:rsidR="00931B07">
              <w:rPr>
                <w:sz w:val="22"/>
                <w:szCs w:val="22"/>
              </w:rPr>
              <w:t>?</w:t>
            </w:r>
            <w:r w:rsidR="00E76E8A">
              <w:rPr>
                <w:sz w:val="22"/>
                <w:szCs w:val="22"/>
              </w:rPr>
              <w:t xml:space="preserve"> Enterprise Area applications</w:t>
            </w:r>
            <w:r w:rsidR="00415775">
              <w:rPr>
                <w:sz w:val="22"/>
                <w:szCs w:val="22"/>
              </w:rPr>
              <w:t xml:space="preserve"> </w:t>
            </w:r>
            <w:r w:rsidR="00E76E8A">
              <w:rPr>
                <w:sz w:val="22"/>
                <w:szCs w:val="22"/>
              </w:rPr>
              <w:t>please reference the</w:t>
            </w:r>
            <w:r w:rsidR="00415775">
              <w:rPr>
                <w:sz w:val="22"/>
                <w:szCs w:val="22"/>
              </w:rPr>
              <w:t xml:space="preserve"> “Potential District Heating Cluster” map </w:t>
            </w:r>
            <w:r w:rsidR="00E76E8A">
              <w:rPr>
                <w:sz w:val="22"/>
                <w:szCs w:val="22"/>
              </w:rPr>
              <w:t>i</w:t>
            </w:r>
            <w:r w:rsidR="00415775">
              <w:rPr>
                <w:sz w:val="22"/>
                <w:szCs w:val="22"/>
              </w:rPr>
              <w:t xml:space="preserve">n the Heat Networks </w:t>
            </w:r>
            <w:r w:rsidR="00E76E8A">
              <w:rPr>
                <w:sz w:val="22"/>
                <w:szCs w:val="22"/>
              </w:rPr>
              <w:t>Guidance Note.</w:t>
            </w:r>
            <w:r w:rsidR="00415775" w:rsidRPr="00415775">
              <w:rPr>
                <w:sz w:val="22"/>
                <w:szCs w:val="22"/>
              </w:rPr>
              <w:t xml:space="preserve"> </w:t>
            </w:r>
            <w:r w:rsidR="00F153D8" w:rsidRPr="00980040">
              <w:rPr>
                <w:sz w:val="22"/>
                <w:szCs w:val="22"/>
              </w:rPr>
              <w:t xml:space="preserve">Please note below </w:t>
            </w:r>
            <w:r w:rsidR="00E76E8A">
              <w:rPr>
                <w:sz w:val="22"/>
                <w:szCs w:val="22"/>
              </w:rPr>
              <w:t>the</w:t>
            </w:r>
            <w:r w:rsidR="00F153D8" w:rsidRPr="00980040">
              <w:rPr>
                <w:sz w:val="22"/>
                <w:szCs w:val="22"/>
              </w:rPr>
              <w:t xml:space="preserve"> document and page number containing the drawing/s upon wh</w:t>
            </w:r>
            <w:r w:rsidR="00E53C2D">
              <w:rPr>
                <w:sz w:val="22"/>
                <w:szCs w:val="22"/>
              </w:rPr>
              <w:t>ere these measures are identified.</w:t>
            </w:r>
          </w:p>
        </w:tc>
        <w:tc>
          <w:tcPr>
            <w:tcW w:w="596" w:type="dxa"/>
            <w:tcBorders>
              <w:bottom w:val="dotted" w:sz="4" w:space="0" w:color="auto"/>
            </w:tcBorders>
            <w:shd w:val="clear" w:color="auto" w:fill="C5E0B3" w:themeFill="accent6" w:themeFillTint="66"/>
          </w:tcPr>
          <w:p w14:paraId="6BFA0F28" w14:textId="77777777" w:rsidR="00F153D8" w:rsidRPr="00980040" w:rsidRDefault="00F153D8" w:rsidP="00CB1AFF">
            <w:pPr>
              <w:rPr>
                <w:sz w:val="22"/>
                <w:szCs w:val="22"/>
              </w:rPr>
            </w:pPr>
            <w:r w:rsidRPr="00980040">
              <w:rPr>
                <w:sz w:val="22"/>
                <w:szCs w:val="22"/>
              </w:rPr>
              <w:t>Yes</w:t>
            </w:r>
          </w:p>
        </w:tc>
        <w:tc>
          <w:tcPr>
            <w:tcW w:w="704" w:type="dxa"/>
            <w:tcBorders>
              <w:bottom w:val="dotted" w:sz="4" w:space="0" w:color="auto"/>
            </w:tcBorders>
          </w:tcPr>
          <w:p w14:paraId="73247374" w14:textId="77777777" w:rsidR="00F153D8" w:rsidRPr="00980040" w:rsidRDefault="00F153D8" w:rsidP="00CB1AFF">
            <w:pPr>
              <w:rPr>
                <w:sz w:val="22"/>
                <w:szCs w:val="22"/>
              </w:rPr>
            </w:pPr>
            <w:r w:rsidRPr="00980040">
              <w:rPr>
                <w:sz w:val="22"/>
                <w:szCs w:val="22"/>
              </w:rPr>
              <w:t>No</w:t>
            </w:r>
          </w:p>
        </w:tc>
      </w:tr>
      <w:tr w:rsidR="00F153D8" w:rsidRPr="00980040" w14:paraId="552551D7" w14:textId="77777777" w:rsidTr="00D855CE">
        <w:trPr>
          <w:trHeight w:val="536"/>
        </w:trPr>
        <w:tc>
          <w:tcPr>
            <w:tcW w:w="744" w:type="dxa"/>
            <w:vMerge/>
            <w:shd w:val="clear" w:color="auto" w:fill="F2F2F2" w:themeFill="background1" w:themeFillShade="F2"/>
          </w:tcPr>
          <w:p w14:paraId="1506E8CA" w14:textId="77777777" w:rsidR="00F153D8" w:rsidRPr="00980040" w:rsidRDefault="00F153D8" w:rsidP="00CB1AFF">
            <w:pPr>
              <w:rPr>
                <w:sz w:val="22"/>
                <w:szCs w:val="22"/>
              </w:rPr>
            </w:pPr>
          </w:p>
        </w:tc>
        <w:tc>
          <w:tcPr>
            <w:tcW w:w="9746" w:type="dxa"/>
            <w:gridSpan w:val="3"/>
            <w:tcBorders>
              <w:top w:val="dotted" w:sz="4" w:space="0" w:color="auto"/>
            </w:tcBorders>
          </w:tcPr>
          <w:p w14:paraId="451D3C96" w14:textId="77777777" w:rsidR="00F153D8" w:rsidRPr="00BC2C2A" w:rsidRDefault="00F153D8" w:rsidP="00CB1AFF">
            <w:pPr>
              <w:rPr>
                <w:i/>
                <w:sz w:val="22"/>
                <w:szCs w:val="22"/>
              </w:rPr>
            </w:pPr>
            <w:r w:rsidRPr="00BC2C2A">
              <w:rPr>
                <w:i/>
                <w:sz w:val="22"/>
                <w:szCs w:val="22"/>
              </w:rPr>
              <w:t>[Insert text here]</w:t>
            </w:r>
          </w:p>
          <w:p w14:paraId="0DAA30F8" w14:textId="77777777" w:rsidR="00F153D8" w:rsidRPr="00980040" w:rsidRDefault="00F153D8" w:rsidP="00CB1AFF">
            <w:pPr>
              <w:rPr>
                <w:sz w:val="22"/>
                <w:szCs w:val="22"/>
              </w:rPr>
            </w:pPr>
          </w:p>
        </w:tc>
      </w:tr>
      <w:tr w:rsidR="00F153D8" w:rsidRPr="00980040" w14:paraId="7AEBF5D6" w14:textId="77777777" w:rsidTr="00D855CE">
        <w:trPr>
          <w:trHeight w:val="1189"/>
        </w:trPr>
        <w:tc>
          <w:tcPr>
            <w:tcW w:w="744" w:type="dxa"/>
            <w:vMerge w:val="restart"/>
            <w:shd w:val="clear" w:color="auto" w:fill="F2F2F2" w:themeFill="background1" w:themeFillShade="F2"/>
            <w:hideMark/>
          </w:tcPr>
          <w:p w14:paraId="13C18458" w14:textId="77777777" w:rsidR="00F153D8" w:rsidRPr="00980040" w:rsidRDefault="00F153D8" w:rsidP="00CB1AFF">
            <w:pPr>
              <w:rPr>
                <w:sz w:val="22"/>
                <w:szCs w:val="22"/>
              </w:rPr>
            </w:pPr>
          </w:p>
          <w:p w14:paraId="01FED247" w14:textId="77777777" w:rsidR="00F153D8" w:rsidRPr="00980040" w:rsidRDefault="00F153D8" w:rsidP="00CB1AFF">
            <w:pPr>
              <w:rPr>
                <w:sz w:val="22"/>
                <w:szCs w:val="22"/>
              </w:rPr>
            </w:pPr>
            <w:r w:rsidRPr="00980040">
              <w:rPr>
                <w:sz w:val="22"/>
                <w:szCs w:val="22"/>
              </w:rPr>
              <w:t>11</w:t>
            </w:r>
          </w:p>
          <w:p w14:paraId="27D5AB03" w14:textId="77777777" w:rsidR="00F153D8" w:rsidRPr="00980040" w:rsidRDefault="00F153D8" w:rsidP="00CB1AFF">
            <w:pPr>
              <w:rPr>
                <w:i/>
                <w:color w:val="808080" w:themeColor="background1" w:themeShade="80"/>
                <w:sz w:val="22"/>
                <w:szCs w:val="22"/>
              </w:rPr>
            </w:pPr>
          </w:p>
          <w:p w14:paraId="4B0E54EE" w14:textId="77777777" w:rsidR="00F153D8" w:rsidRPr="00980040" w:rsidRDefault="00F153D8" w:rsidP="00CB1AFF">
            <w:pPr>
              <w:rPr>
                <w:sz w:val="22"/>
                <w:szCs w:val="22"/>
              </w:rPr>
            </w:pPr>
          </w:p>
        </w:tc>
        <w:tc>
          <w:tcPr>
            <w:tcW w:w="8446" w:type="dxa"/>
            <w:tcBorders>
              <w:bottom w:val="dotted" w:sz="4" w:space="0" w:color="auto"/>
            </w:tcBorders>
            <w:shd w:val="clear" w:color="auto" w:fill="F2F2F2" w:themeFill="background1" w:themeFillShade="F2"/>
          </w:tcPr>
          <w:p w14:paraId="7FDCF9D6" w14:textId="77777777" w:rsidR="00F153D8" w:rsidRPr="00980040" w:rsidRDefault="00704C1E" w:rsidP="00E76E8A">
            <w:pPr>
              <w:rPr>
                <w:sz w:val="22"/>
                <w:szCs w:val="22"/>
              </w:rPr>
            </w:pPr>
            <w:r w:rsidRPr="00704C1E">
              <w:rPr>
                <w:b/>
                <w:sz w:val="22"/>
                <w:szCs w:val="22"/>
              </w:rPr>
              <w:t>Plant room location</w:t>
            </w:r>
            <w:r>
              <w:rPr>
                <w:sz w:val="22"/>
                <w:szCs w:val="22"/>
              </w:rPr>
              <w:t xml:space="preserve">: </w:t>
            </w:r>
            <w:r w:rsidR="00F153D8" w:rsidRPr="00980040">
              <w:rPr>
                <w:sz w:val="22"/>
                <w:szCs w:val="22"/>
              </w:rPr>
              <w:t xml:space="preserve">Is the heating plant room(s) in a location that allows access for district heating pipe (e.g. located on ground floor, adjacent to public highway) </w:t>
            </w:r>
            <w:r w:rsidR="00E76E8A" w:rsidRPr="00980040">
              <w:rPr>
                <w:sz w:val="22"/>
                <w:szCs w:val="22"/>
              </w:rPr>
              <w:t xml:space="preserve">Please note below </w:t>
            </w:r>
            <w:r w:rsidR="00E76E8A">
              <w:rPr>
                <w:sz w:val="22"/>
                <w:szCs w:val="22"/>
              </w:rPr>
              <w:t>the</w:t>
            </w:r>
            <w:r w:rsidR="00E76E8A" w:rsidRPr="00980040">
              <w:rPr>
                <w:sz w:val="22"/>
                <w:szCs w:val="22"/>
              </w:rPr>
              <w:t xml:space="preserve"> document and page number containing the drawing/s upon wh</w:t>
            </w:r>
            <w:r w:rsidR="00E76E8A">
              <w:rPr>
                <w:sz w:val="22"/>
                <w:szCs w:val="22"/>
              </w:rPr>
              <w:t>ere these measures are identified.</w:t>
            </w:r>
          </w:p>
        </w:tc>
        <w:tc>
          <w:tcPr>
            <w:tcW w:w="596" w:type="dxa"/>
            <w:tcBorders>
              <w:bottom w:val="dotted" w:sz="4" w:space="0" w:color="auto"/>
            </w:tcBorders>
            <w:shd w:val="clear" w:color="auto" w:fill="C5E0B3" w:themeFill="accent6" w:themeFillTint="66"/>
          </w:tcPr>
          <w:p w14:paraId="5B697C9A" w14:textId="77777777" w:rsidR="00F153D8" w:rsidRPr="00980040" w:rsidRDefault="00F153D8" w:rsidP="00CB1AFF">
            <w:pPr>
              <w:rPr>
                <w:sz w:val="22"/>
                <w:szCs w:val="22"/>
              </w:rPr>
            </w:pPr>
            <w:r w:rsidRPr="00980040">
              <w:rPr>
                <w:sz w:val="22"/>
                <w:szCs w:val="22"/>
              </w:rPr>
              <w:t>Yes</w:t>
            </w:r>
          </w:p>
        </w:tc>
        <w:tc>
          <w:tcPr>
            <w:tcW w:w="704" w:type="dxa"/>
            <w:tcBorders>
              <w:bottom w:val="dotted" w:sz="4" w:space="0" w:color="auto"/>
            </w:tcBorders>
          </w:tcPr>
          <w:p w14:paraId="78DE1581" w14:textId="77777777" w:rsidR="00F153D8" w:rsidRPr="00980040" w:rsidRDefault="00F153D8" w:rsidP="00CB1AFF">
            <w:pPr>
              <w:rPr>
                <w:sz w:val="22"/>
                <w:szCs w:val="22"/>
              </w:rPr>
            </w:pPr>
            <w:r w:rsidRPr="00980040">
              <w:rPr>
                <w:sz w:val="22"/>
                <w:szCs w:val="22"/>
              </w:rPr>
              <w:t>No</w:t>
            </w:r>
          </w:p>
        </w:tc>
      </w:tr>
      <w:tr w:rsidR="00F153D8" w:rsidRPr="00980040" w14:paraId="27FCED5D" w14:textId="77777777" w:rsidTr="00D855CE">
        <w:trPr>
          <w:trHeight w:val="301"/>
        </w:trPr>
        <w:tc>
          <w:tcPr>
            <w:tcW w:w="744" w:type="dxa"/>
            <w:vMerge/>
            <w:shd w:val="clear" w:color="auto" w:fill="F2F2F2" w:themeFill="background1" w:themeFillShade="F2"/>
          </w:tcPr>
          <w:p w14:paraId="49431C3C" w14:textId="77777777" w:rsidR="00F153D8" w:rsidRPr="00980040" w:rsidRDefault="00F153D8" w:rsidP="00CB1AFF">
            <w:pPr>
              <w:rPr>
                <w:sz w:val="22"/>
                <w:szCs w:val="22"/>
              </w:rPr>
            </w:pPr>
          </w:p>
        </w:tc>
        <w:tc>
          <w:tcPr>
            <w:tcW w:w="9746" w:type="dxa"/>
            <w:gridSpan w:val="3"/>
            <w:tcBorders>
              <w:top w:val="dotted" w:sz="4" w:space="0" w:color="auto"/>
            </w:tcBorders>
          </w:tcPr>
          <w:p w14:paraId="2E9F0FA0" w14:textId="77777777" w:rsidR="00F153D8" w:rsidRPr="00BC2C2A" w:rsidRDefault="00F153D8" w:rsidP="00CB1AFF">
            <w:pPr>
              <w:rPr>
                <w:i/>
                <w:sz w:val="22"/>
                <w:szCs w:val="22"/>
              </w:rPr>
            </w:pPr>
            <w:r w:rsidRPr="00BC2C2A">
              <w:rPr>
                <w:i/>
                <w:sz w:val="22"/>
                <w:szCs w:val="22"/>
              </w:rPr>
              <w:t>[Insert text here]</w:t>
            </w:r>
          </w:p>
          <w:p w14:paraId="27274132" w14:textId="77777777" w:rsidR="00F153D8" w:rsidRPr="00980040" w:rsidRDefault="00F153D8" w:rsidP="00CB1AFF">
            <w:pPr>
              <w:rPr>
                <w:sz w:val="22"/>
                <w:szCs w:val="22"/>
              </w:rPr>
            </w:pPr>
          </w:p>
        </w:tc>
      </w:tr>
      <w:tr w:rsidR="00F153D8" w:rsidRPr="00980040" w14:paraId="1A2F22AD" w14:textId="77777777" w:rsidTr="00D855CE">
        <w:trPr>
          <w:trHeight w:val="1172"/>
        </w:trPr>
        <w:tc>
          <w:tcPr>
            <w:tcW w:w="744" w:type="dxa"/>
            <w:vMerge w:val="restart"/>
            <w:shd w:val="clear" w:color="auto" w:fill="F2F2F2" w:themeFill="background1" w:themeFillShade="F2"/>
            <w:hideMark/>
          </w:tcPr>
          <w:p w14:paraId="2D2AC63A" w14:textId="77777777" w:rsidR="00F153D8" w:rsidRPr="00980040" w:rsidRDefault="00F153D8" w:rsidP="00CB1AFF">
            <w:pPr>
              <w:rPr>
                <w:sz w:val="22"/>
                <w:szCs w:val="22"/>
              </w:rPr>
            </w:pPr>
          </w:p>
          <w:p w14:paraId="5D0376CF" w14:textId="77777777" w:rsidR="00F153D8" w:rsidRPr="00980040" w:rsidRDefault="00F153D8" w:rsidP="00CB1AFF">
            <w:pPr>
              <w:rPr>
                <w:sz w:val="22"/>
                <w:szCs w:val="22"/>
              </w:rPr>
            </w:pPr>
            <w:r w:rsidRPr="00980040">
              <w:rPr>
                <w:sz w:val="22"/>
                <w:szCs w:val="22"/>
              </w:rPr>
              <w:t>12</w:t>
            </w:r>
          </w:p>
          <w:p w14:paraId="68F1D7EF" w14:textId="77777777" w:rsidR="00F153D8" w:rsidRPr="00980040" w:rsidRDefault="00F153D8" w:rsidP="00CB1AFF">
            <w:pPr>
              <w:rPr>
                <w:sz w:val="22"/>
                <w:szCs w:val="22"/>
              </w:rPr>
            </w:pPr>
          </w:p>
          <w:p w14:paraId="20F5EBE1" w14:textId="77777777" w:rsidR="00F153D8" w:rsidRPr="00980040" w:rsidRDefault="00F153D8" w:rsidP="00CB1AFF">
            <w:pPr>
              <w:rPr>
                <w:sz w:val="22"/>
                <w:szCs w:val="22"/>
              </w:rPr>
            </w:pPr>
          </w:p>
        </w:tc>
        <w:tc>
          <w:tcPr>
            <w:tcW w:w="8446" w:type="dxa"/>
            <w:tcBorders>
              <w:bottom w:val="dotted" w:sz="4" w:space="0" w:color="auto"/>
            </w:tcBorders>
            <w:shd w:val="clear" w:color="auto" w:fill="F2F2F2" w:themeFill="background1" w:themeFillShade="F2"/>
          </w:tcPr>
          <w:p w14:paraId="1566DA7A" w14:textId="77777777" w:rsidR="00F153D8" w:rsidRPr="00980040" w:rsidRDefault="00704C1E" w:rsidP="00931B07">
            <w:pPr>
              <w:rPr>
                <w:sz w:val="22"/>
                <w:szCs w:val="22"/>
              </w:rPr>
            </w:pPr>
            <w:r w:rsidRPr="00704C1E">
              <w:rPr>
                <w:b/>
                <w:sz w:val="22"/>
                <w:szCs w:val="22"/>
              </w:rPr>
              <w:t>Plant room</w:t>
            </w:r>
            <w:r>
              <w:rPr>
                <w:b/>
                <w:sz w:val="22"/>
                <w:szCs w:val="22"/>
              </w:rPr>
              <w:t xml:space="preserve"> design</w:t>
            </w:r>
            <w:r w:rsidRPr="00704C1E">
              <w:rPr>
                <w:b/>
                <w:sz w:val="22"/>
                <w:szCs w:val="22"/>
              </w:rPr>
              <w:t>:</w:t>
            </w:r>
            <w:r>
              <w:rPr>
                <w:sz w:val="22"/>
                <w:szCs w:val="22"/>
              </w:rPr>
              <w:t xml:space="preserve"> </w:t>
            </w:r>
            <w:r w:rsidR="00F153D8" w:rsidRPr="00980040">
              <w:rPr>
                <w:sz w:val="22"/>
                <w:szCs w:val="22"/>
              </w:rPr>
              <w:t xml:space="preserve">Does the plant room design allow for future connection e.g. space allowed for installation of a plate heat exchanger and additional plant as required? Please note below, including </w:t>
            </w:r>
            <w:r w:rsidR="00931B07">
              <w:rPr>
                <w:sz w:val="22"/>
                <w:szCs w:val="22"/>
              </w:rPr>
              <w:t>summary</w:t>
            </w:r>
            <w:r w:rsidR="00F153D8" w:rsidRPr="00980040">
              <w:rPr>
                <w:sz w:val="22"/>
                <w:szCs w:val="22"/>
              </w:rPr>
              <w:t xml:space="preserve"> calculations for space allocated, and reference the document and page number showing wher</w:t>
            </w:r>
            <w:r w:rsidR="00E53C2D">
              <w:rPr>
                <w:sz w:val="22"/>
                <w:szCs w:val="22"/>
              </w:rPr>
              <w:t>e this is included</w:t>
            </w:r>
            <w:r w:rsidR="00E76E8A">
              <w:rPr>
                <w:sz w:val="22"/>
                <w:szCs w:val="22"/>
              </w:rPr>
              <w:t xml:space="preserve"> </w:t>
            </w:r>
            <w:r w:rsidR="00E53C2D">
              <w:rPr>
                <w:sz w:val="22"/>
                <w:szCs w:val="22"/>
              </w:rPr>
              <w:t>in drawings.</w:t>
            </w:r>
          </w:p>
        </w:tc>
        <w:tc>
          <w:tcPr>
            <w:tcW w:w="596" w:type="dxa"/>
            <w:tcBorders>
              <w:bottom w:val="dotted" w:sz="4" w:space="0" w:color="auto"/>
            </w:tcBorders>
            <w:shd w:val="clear" w:color="auto" w:fill="C5E0B3" w:themeFill="accent6" w:themeFillTint="66"/>
          </w:tcPr>
          <w:p w14:paraId="25D83597" w14:textId="77777777" w:rsidR="00F153D8" w:rsidRPr="00980040" w:rsidRDefault="00F153D8" w:rsidP="00CB1AFF">
            <w:pPr>
              <w:rPr>
                <w:sz w:val="22"/>
                <w:szCs w:val="22"/>
              </w:rPr>
            </w:pPr>
            <w:r w:rsidRPr="00980040">
              <w:rPr>
                <w:sz w:val="22"/>
                <w:szCs w:val="22"/>
              </w:rPr>
              <w:t>Yes</w:t>
            </w:r>
          </w:p>
        </w:tc>
        <w:tc>
          <w:tcPr>
            <w:tcW w:w="704" w:type="dxa"/>
            <w:tcBorders>
              <w:bottom w:val="dotted" w:sz="4" w:space="0" w:color="auto"/>
            </w:tcBorders>
          </w:tcPr>
          <w:p w14:paraId="728CAF54" w14:textId="77777777" w:rsidR="00F153D8" w:rsidRPr="00980040" w:rsidRDefault="00F153D8" w:rsidP="00CB1AFF">
            <w:pPr>
              <w:rPr>
                <w:sz w:val="22"/>
                <w:szCs w:val="22"/>
              </w:rPr>
            </w:pPr>
            <w:r w:rsidRPr="00980040">
              <w:rPr>
                <w:sz w:val="22"/>
                <w:szCs w:val="22"/>
              </w:rPr>
              <w:t>No</w:t>
            </w:r>
          </w:p>
        </w:tc>
      </w:tr>
      <w:tr w:rsidR="00F153D8" w:rsidRPr="00980040" w14:paraId="6C99C306" w14:textId="77777777" w:rsidTr="00D855CE">
        <w:trPr>
          <w:trHeight w:val="618"/>
        </w:trPr>
        <w:tc>
          <w:tcPr>
            <w:tcW w:w="744" w:type="dxa"/>
            <w:vMerge/>
            <w:tcBorders>
              <w:bottom w:val="single" w:sz="2" w:space="0" w:color="auto"/>
            </w:tcBorders>
            <w:shd w:val="clear" w:color="auto" w:fill="F2F2F2" w:themeFill="background1" w:themeFillShade="F2"/>
          </w:tcPr>
          <w:p w14:paraId="1D5215C0" w14:textId="77777777" w:rsidR="00F153D8" w:rsidRPr="00980040" w:rsidRDefault="00F153D8" w:rsidP="00CB1AFF">
            <w:pPr>
              <w:rPr>
                <w:sz w:val="22"/>
                <w:szCs w:val="22"/>
              </w:rPr>
            </w:pPr>
          </w:p>
        </w:tc>
        <w:tc>
          <w:tcPr>
            <w:tcW w:w="9746" w:type="dxa"/>
            <w:gridSpan w:val="3"/>
            <w:tcBorders>
              <w:top w:val="dotted" w:sz="4" w:space="0" w:color="auto"/>
              <w:bottom w:val="single" w:sz="2" w:space="0" w:color="auto"/>
            </w:tcBorders>
          </w:tcPr>
          <w:p w14:paraId="7119247D" w14:textId="77777777" w:rsidR="00F153D8" w:rsidRPr="00980040" w:rsidRDefault="00F153D8" w:rsidP="00CB1AFF">
            <w:pPr>
              <w:rPr>
                <w:sz w:val="22"/>
                <w:szCs w:val="22"/>
              </w:rPr>
            </w:pPr>
            <w:r w:rsidRPr="00BC2C2A">
              <w:rPr>
                <w:i/>
                <w:sz w:val="22"/>
                <w:szCs w:val="22"/>
              </w:rPr>
              <w:t>[Insert text here]</w:t>
            </w:r>
          </w:p>
        </w:tc>
      </w:tr>
      <w:tr w:rsidR="00F153D8" w:rsidRPr="00980040" w14:paraId="5DFC995D" w14:textId="77777777" w:rsidTr="00D855CE">
        <w:trPr>
          <w:trHeight w:val="419"/>
        </w:trPr>
        <w:tc>
          <w:tcPr>
            <w:tcW w:w="744" w:type="dxa"/>
            <w:vMerge w:val="restart"/>
            <w:tcBorders>
              <w:top w:val="single" w:sz="2" w:space="0" w:color="auto"/>
            </w:tcBorders>
            <w:shd w:val="clear" w:color="auto" w:fill="F2F2F2" w:themeFill="background1" w:themeFillShade="F2"/>
          </w:tcPr>
          <w:p w14:paraId="61DBA182" w14:textId="77777777" w:rsidR="00F153D8" w:rsidRPr="00980040" w:rsidRDefault="00CC1B84" w:rsidP="00CB1AFF">
            <w:pPr>
              <w:rPr>
                <w:sz w:val="22"/>
                <w:szCs w:val="22"/>
              </w:rPr>
            </w:pPr>
            <w:r>
              <w:rPr>
                <w:sz w:val="22"/>
                <w:szCs w:val="22"/>
              </w:rPr>
              <w:t>13</w:t>
            </w:r>
          </w:p>
        </w:tc>
        <w:tc>
          <w:tcPr>
            <w:tcW w:w="9746" w:type="dxa"/>
            <w:gridSpan w:val="3"/>
            <w:tcBorders>
              <w:top w:val="single" w:sz="2" w:space="0" w:color="auto"/>
              <w:bottom w:val="dotted" w:sz="4" w:space="0" w:color="auto"/>
            </w:tcBorders>
            <w:shd w:val="clear" w:color="auto" w:fill="F2F2F2" w:themeFill="background1" w:themeFillShade="F2"/>
          </w:tcPr>
          <w:p w14:paraId="41CFDA75" w14:textId="77777777" w:rsidR="00F153D8" w:rsidRPr="008A5872" w:rsidRDefault="00F153D8" w:rsidP="00CB1AFF">
            <w:pPr>
              <w:rPr>
                <w:b/>
                <w:sz w:val="22"/>
                <w:szCs w:val="22"/>
              </w:rPr>
            </w:pPr>
            <w:r w:rsidRPr="008A5872">
              <w:rPr>
                <w:b/>
                <w:sz w:val="22"/>
                <w:szCs w:val="22"/>
              </w:rPr>
              <w:t xml:space="preserve">Please add any further information </w:t>
            </w:r>
          </w:p>
        </w:tc>
      </w:tr>
      <w:tr w:rsidR="00F153D8" w:rsidRPr="00980040" w14:paraId="2E513044" w14:textId="77777777" w:rsidTr="00D855CE">
        <w:trPr>
          <w:trHeight w:val="644"/>
        </w:trPr>
        <w:tc>
          <w:tcPr>
            <w:tcW w:w="744" w:type="dxa"/>
            <w:vMerge/>
            <w:tcBorders>
              <w:bottom w:val="single" w:sz="2" w:space="0" w:color="auto"/>
            </w:tcBorders>
            <w:shd w:val="clear" w:color="auto" w:fill="F2F2F2" w:themeFill="background1" w:themeFillShade="F2"/>
          </w:tcPr>
          <w:p w14:paraId="3E945CFA" w14:textId="77777777" w:rsidR="00F153D8" w:rsidRPr="00980040" w:rsidRDefault="00F153D8" w:rsidP="00CB1AFF">
            <w:pPr>
              <w:rPr>
                <w:sz w:val="22"/>
                <w:szCs w:val="22"/>
              </w:rPr>
            </w:pPr>
          </w:p>
        </w:tc>
        <w:tc>
          <w:tcPr>
            <w:tcW w:w="9746" w:type="dxa"/>
            <w:gridSpan w:val="3"/>
            <w:tcBorders>
              <w:top w:val="dotted" w:sz="4" w:space="0" w:color="auto"/>
              <w:bottom w:val="single" w:sz="2" w:space="0" w:color="auto"/>
            </w:tcBorders>
          </w:tcPr>
          <w:p w14:paraId="5CBFB4A4" w14:textId="77777777" w:rsidR="00F153D8" w:rsidRPr="00BC2C2A" w:rsidRDefault="00F153D8" w:rsidP="00CB1AFF">
            <w:pPr>
              <w:rPr>
                <w:i/>
                <w:sz w:val="22"/>
                <w:szCs w:val="22"/>
              </w:rPr>
            </w:pPr>
            <w:r w:rsidRPr="00BC2C2A">
              <w:rPr>
                <w:i/>
                <w:sz w:val="22"/>
                <w:szCs w:val="22"/>
              </w:rPr>
              <w:t>[Insert text here]</w:t>
            </w:r>
          </w:p>
          <w:p w14:paraId="4181DEE8" w14:textId="77777777" w:rsidR="00F153D8" w:rsidRPr="00980040" w:rsidRDefault="00F153D8" w:rsidP="00CB1AFF">
            <w:pPr>
              <w:rPr>
                <w:sz w:val="22"/>
                <w:szCs w:val="22"/>
              </w:rPr>
            </w:pPr>
          </w:p>
        </w:tc>
      </w:tr>
    </w:tbl>
    <w:p w14:paraId="7BB56D34" w14:textId="77777777" w:rsidR="00F32A3D" w:rsidRDefault="00F32A3D" w:rsidP="00F32A3D"/>
    <w:p w14:paraId="7A2B4F2F" w14:textId="77777777" w:rsidR="00F32A3D" w:rsidRDefault="00F32A3D" w:rsidP="00F32A3D">
      <w:pPr>
        <w:pStyle w:val="Heading1"/>
      </w:pPr>
    </w:p>
    <w:p w14:paraId="6A89C278" w14:textId="77777777" w:rsidR="00F32A3D" w:rsidRDefault="00F32A3D" w:rsidP="00F32A3D">
      <w:pPr>
        <w:pStyle w:val="Heading1"/>
      </w:pPr>
    </w:p>
    <w:p w14:paraId="41F6744C" w14:textId="77777777" w:rsidR="00F32A3D" w:rsidRDefault="00F32A3D" w:rsidP="00F32A3D"/>
    <w:p w14:paraId="26D8675F" w14:textId="77777777" w:rsidR="00F32A3D" w:rsidRDefault="00F32A3D" w:rsidP="00F32A3D"/>
    <w:p w14:paraId="5702603B" w14:textId="77777777" w:rsidR="00F32A3D" w:rsidRDefault="00F32A3D" w:rsidP="00F32A3D"/>
    <w:p w14:paraId="1132A488" w14:textId="77777777" w:rsidR="00F32A3D" w:rsidRDefault="00F32A3D" w:rsidP="00F32A3D"/>
    <w:p w14:paraId="5EDEBADD" w14:textId="77777777" w:rsidR="00F32A3D" w:rsidRDefault="00F32A3D" w:rsidP="00F32A3D"/>
    <w:p w14:paraId="21B398BD" w14:textId="77777777" w:rsidR="00B21DAB" w:rsidRDefault="00B21DAB" w:rsidP="00F32A3D">
      <w:pPr>
        <w:pStyle w:val="Heading1"/>
      </w:pPr>
      <w:bookmarkStart w:id="78" w:name="_Toc504145510"/>
      <w:r>
        <w:br w:type="page"/>
      </w:r>
    </w:p>
    <w:bookmarkStart w:id="79" w:name="_SECTION_4:_WATER"/>
    <w:bookmarkStart w:id="80" w:name="_Toc5364901"/>
    <w:bookmarkEnd w:id="79"/>
    <w:p w14:paraId="01F74615" w14:textId="532DE854" w:rsidR="00F32A3D" w:rsidRDefault="00BA50DB" w:rsidP="00F32A3D">
      <w:pPr>
        <w:pStyle w:val="Heading1"/>
      </w:pPr>
      <w:r>
        <w:lastRenderedPageBreak/>
        <w:fldChar w:fldCharType="begin"/>
      </w:r>
      <w:r>
        <w:instrText xml:space="preserve"> HYPERLINK  \l "_SECTION_4:_WATER_1" </w:instrText>
      </w:r>
      <w:r>
        <w:fldChar w:fldCharType="separate"/>
      </w:r>
      <w:r w:rsidR="00F32A3D" w:rsidRPr="00BA50DB">
        <w:rPr>
          <w:rStyle w:val="Hyperlink"/>
          <w:rFonts w:cs="Arial"/>
        </w:rPr>
        <w:t>SECTION 4: WATER</w:t>
      </w:r>
      <w:bookmarkEnd w:id="78"/>
      <w:bookmarkEnd w:id="80"/>
      <w:r>
        <w:fldChar w:fldCharType="end"/>
      </w:r>
      <w:r w:rsidR="00F32A3D">
        <w:t xml:space="preserve"> </w:t>
      </w:r>
    </w:p>
    <w:p w14:paraId="064848AF" w14:textId="77777777" w:rsidR="00F32A3D" w:rsidRDefault="00F32A3D" w:rsidP="00F32A3D"/>
    <w:tbl>
      <w:tblPr>
        <w:tblStyle w:val="TableGrid"/>
        <w:tblW w:w="10632" w:type="dxa"/>
        <w:tblInd w:w="-743" w:type="dxa"/>
        <w:tblLayout w:type="fixed"/>
        <w:tblLook w:val="04A0" w:firstRow="1" w:lastRow="0" w:firstColumn="1" w:lastColumn="0" w:noHBand="0" w:noVBand="1"/>
      </w:tblPr>
      <w:tblGrid>
        <w:gridCol w:w="10632"/>
      </w:tblGrid>
      <w:tr w:rsidR="00F32A3D" w:rsidRPr="00CB7BA8" w14:paraId="0AAC6EB6" w14:textId="77777777" w:rsidTr="00AF4905">
        <w:trPr>
          <w:trHeight w:val="495"/>
        </w:trPr>
        <w:tc>
          <w:tcPr>
            <w:tcW w:w="10632" w:type="dxa"/>
            <w:tcBorders>
              <w:bottom w:val="single" w:sz="2" w:space="0" w:color="auto"/>
            </w:tcBorders>
            <w:shd w:val="clear" w:color="auto" w:fill="DEEAF6" w:themeFill="accent1" w:themeFillTint="33"/>
          </w:tcPr>
          <w:p w14:paraId="1E1905C5" w14:textId="77777777" w:rsidR="00F32A3D" w:rsidRPr="00CB7BA8" w:rsidRDefault="00F32A3D" w:rsidP="00CB1AFF">
            <w:pPr>
              <w:rPr>
                <w:b/>
                <w:sz w:val="22"/>
              </w:rPr>
            </w:pPr>
          </w:p>
          <w:p w14:paraId="40FF16C5" w14:textId="77777777" w:rsidR="00F32A3D" w:rsidRPr="00CB7BA8" w:rsidRDefault="00F32A3D" w:rsidP="00CB1AFF">
            <w:pPr>
              <w:rPr>
                <w:b/>
                <w:sz w:val="22"/>
              </w:rPr>
            </w:pPr>
            <w:r w:rsidRPr="00CB7BA8">
              <w:rPr>
                <w:b/>
                <w:sz w:val="22"/>
              </w:rPr>
              <w:t xml:space="preserve">TABLE 4: WATER </w:t>
            </w:r>
          </w:p>
          <w:p w14:paraId="151967B6" w14:textId="77777777" w:rsidR="00F32A3D" w:rsidRPr="00CB7BA8" w:rsidRDefault="00F32A3D" w:rsidP="00CB1AFF">
            <w:pPr>
              <w:rPr>
                <w:sz w:val="22"/>
              </w:rPr>
            </w:pPr>
          </w:p>
        </w:tc>
      </w:tr>
      <w:tr w:rsidR="00F32A3D" w:rsidRPr="00CB7BA8" w14:paraId="515D299B" w14:textId="77777777" w:rsidTr="00AF4905">
        <w:trPr>
          <w:trHeight w:val="249"/>
        </w:trPr>
        <w:tc>
          <w:tcPr>
            <w:tcW w:w="10632" w:type="dxa"/>
            <w:tcBorders>
              <w:top w:val="single" w:sz="2" w:space="0" w:color="auto"/>
            </w:tcBorders>
            <w:shd w:val="clear" w:color="auto" w:fill="DEEAF6" w:themeFill="accent1" w:themeFillTint="33"/>
          </w:tcPr>
          <w:p w14:paraId="141FFB6F" w14:textId="77777777" w:rsidR="00E25FF8" w:rsidRPr="00CB7BA8" w:rsidRDefault="00E25FF8" w:rsidP="00CB1AFF">
            <w:pPr>
              <w:rPr>
                <w:b/>
                <w:sz w:val="22"/>
              </w:rPr>
            </w:pPr>
          </w:p>
          <w:p w14:paraId="29FD9775" w14:textId="593E4152" w:rsidR="00F32A3D" w:rsidRPr="00CB7BA8" w:rsidRDefault="00F32A3D" w:rsidP="00CB1AFF">
            <w:pPr>
              <w:rPr>
                <w:sz w:val="22"/>
              </w:rPr>
            </w:pPr>
            <w:r w:rsidRPr="00CB7BA8">
              <w:rPr>
                <w:b/>
                <w:sz w:val="22"/>
              </w:rPr>
              <w:t xml:space="preserve">Required for: </w:t>
            </w:r>
            <w:r w:rsidRPr="00CB7BA8">
              <w:rPr>
                <w:sz w:val="22"/>
              </w:rPr>
              <w:t>Full applications or outline/ reserved matters applications for Appearance</w:t>
            </w:r>
            <w:r w:rsidR="004122AD" w:rsidRPr="00CB7BA8">
              <w:rPr>
                <w:sz w:val="22"/>
              </w:rPr>
              <w:t xml:space="preserve"> for residential development, or the residential element of a mixed</w:t>
            </w:r>
            <w:r w:rsidR="001E23D3">
              <w:rPr>
                <w:sz w:val="22"/>
              </w:rPr>
              <w:t>-</w:t>
            </w:r>
            <w:r w:rsidR="004122AD" w:rsidRPr="00CB7BA8">
              <w:rPr>
                <w:sz w:val="22"/>
              </w:rPr>
              <w:t>use scheme.</w:t>
            </w:r>
            <w:r w:rsidRPr="00CB7BA8">
              <w:rPr>
                <w:sz w:val="22"/>
              </w:rPr>
              <w:t xml:space="preserve"> Pre-applications within this scope </w:t>
            </w:r>
            <w:r w:rsidR="00414D7D" w:rsidRPr="00CB7BA8">
              <w:rPr>
                <w:sz w:val="22"/>
              </w:rPr>
              <w:t>are encouraged to</w:t>
            </w:r>
            <w:r w:rsidRPr="00CB7BA8">
              <w:rPr>
                <w:sz w:val="22"/>
              </w:rPr>
              <w:t xml:space="preserve"> provide a summary of the approach in the box below. See Section 4 of the Guidance for details.</w:t>
            </w:r>
          </w:p>
          <w:p w14:paraId="00A83DF2" w14:textId="77777777" w:rsidR="00F32A3D" w:rsidRPr="00CB7BA8" w:rsidRDefault="00F32A3D" w:rsidP="00CB1AFF">
            <w:pPr>
              <w:rPr>
                <w:sz w:val="22"/>
              </w:rPr>
            </w:pPr>
          </w:p>
        </w:tc>
      </w:tr>
      <w:tr w:rsidR="00F32A3D" w:rsidRPr="00CB7BA8" w14:paraId="281B52C9" w14:textId="77777777" w:rsidTr="00AF4905">
        <w:trPr>
          <w:trHeight w:val="249"/>
        </w:trPr>
        <w:tc>
          <w:tcPr>
            <w:tcW w:w="10632" w:type="dxa"/>
            <w:tcBorders>
              <w:top w:val="single" w:sz="2" w:space="0" w:color="auto"/>
              <w:bottom w:val="dotted" w:sz="4" w:space="0" w:color="auto"/>
            </w:tcBorders>
            <w:shd w:val="clear" w:color="auto" w:fill="F2F2F2" w:themeFill="background1" w:themeFillShade="F2"/>
          </w:tcPr>
          <w:p w14:paraId="7E11FE17" w14:textId="44B0775F" w:rsidR="00F32A3D" w:rsidRPr="00CB7BA8" w:rsidRDefault="00F32A3D" w:rsidP="00CB1AFF">
            <w:pPr>
              <w:rPr>
                <w:color w:val="FF0000"/>
                <w:sz w:val="22"/>
              </w:rPr>
            </w:pPr>
            <w:r w:rsidRPr="00CB7BA8">
              <w:rPr>
                <w:sz w:val="22"/>
              </w:rPr>
              <w:t>Outline below the approach to water efficiency e.g. low-flow rate sanitary ware and white goods</w:t>
            </w:r>
            <w:r w:rsidR="00B46B07">
              <w:rPr>
                <w:sz w:val="22"/>
              </w:rPr>
              <w:t>. Please also describe rainwater harvesting methods to be used.</w:t>
            </w:r>
          </w:p>
          <w:p w14:paraId="134DBB68" w14:textId="77777777" w:rsidR="00F32A3D" w:rsidRPr="00CB7BA8" w:rsidRDefault="00F32A3D" w:rsidP="00CB1AFF">
            <w:pPr>
              <w:rPr>
                <w:b/>
                <w:sz w:val="22"/>
              </w:rPr>
            </w:pPr>
          </w:p>
        </w:tc>
      </w:tr>
      <w:tr w:rsidR="00F32A3D" w:rsidRPr="00CB7BA8" w14:paraId="55D99B34" w14:textId="77777777" w:rsidTr="00AF4905">
        <w:trPr>
          <w:trHeight w:val="249"/>
        </w:trPr>
        <w:tc>
          <w:tcPr>
            <w:tcW w:w="10632" w:type="dxa"/>
            <w:tcBorders>
              <w:top w:val="dotted" w:sz="4" w:space="0" w:color="auto"/>
            </w:tcBorders>
            <w:shd w:val="clear" w:color="auto" w:fill="auto"/>
          </w:tcPr>
          <w:p w14:paraId="3B439FDE" w14:textId="77777777" w:rsidR="00F32A3D" w:rsidRPr="00CB7BA8" w:rsidRDefault="00F32A3D" w:rsidP="00CB1AFF">
            <w:pPr>
              <w:rPr>
                <w:i/>
                <w:sz w:val="22"/>
              </w:rPr>
            </w:pPr>
            <w:r w:rsidRPr="00CB7BA8">
              <w:rPr>
                <w:i/>
                <w:sz w:val="22"/>
              </w:rPr>
              <w:t>[Insert text here]</w:t>
            </w:r>
          </w:p>
          <w:p w14:paraId="2C58DFFE" w14:textId="77777777" w:rsidR="00F32A3D" w:rsidRPr="00CB7BA8" w:rsidRDefault="00F32A3D" w:rsidP="00CB1AFF">
            <w:pPr>
              <w:rPr>
                <w:b/>
                <w:sz w:val="22"/>
              </w:rPr>
            </w:pPr>
          </w:p>
          <w:p w14:paraId="6895CCAB" w14:textId="77777777" w:rsidR="00F32A3D" w:rsidRPr="00CB7BA8" w:rsidRDefault="00F32A3D" w:rsidP="00CB1AFF">
            <w:pPr>
              <w:rPr>
                <w:b/>
                <w:sz w:val="22"/>
              </w:rPr>
            </w:pPr>
          </w:p>
        </w:tc>
      </w:tr>
      <w:tr w:rsidR="00F32A3D" w:rsidRPr="00CB7BA8" w14:paraId="392CDD5F" w14:textId="77777777" w:rsidTr="00AF4905">
        <w:trPr>
          <w:trHeight w:val="507"/>
        </w:trPr>
        <w:tc>
          <w:tcPr>
            <w:tcW w:w="10632" w:type="dxa"/>
            <w:tcBorders>
              <w:top w:val="dotted" w:sz="4" w:space="0" w:color="auto"/>
            </w:tcBorders>
            <w:shd w:val="clear" w:color="auto" w:fill="F2F2F2" w:themeFill="background1" w:themeFillShade="F2"/>
          </w:tcPr>
          <w:p w14:paraId="182406FD" w14:textId="77777777" w:rsidR="00F32A3D" w:rsidRPr="00CB7BA8" w:rsidRDefault="007850C1" w:rsidP="005C65BB">
            <w:pPr>
              <w:rPr>
                <w:b/>
                <w:color w:val="FF0000"/>
                <w:sz w:val="22"/>
              </w:rPr>
            </w:pPr>
            <w:r w:rsidRPr="00CB7BA8">
              <w:rPr>
                <w:b/>
                <w:sz w:val="22"/>
              </w:rPr>
              <w:t xml:space="preserve">Please tick </w:t>
            </w:r>
            <w:r w:rsidR="005C65BB" w:rsidRPr="00CB7BA8">
              <w:rPr>
                <w:b/>
                <w:sz w:val="22"/>
              </w:rPr>
              <w:t xml:space="preserve">both </w:t>
            </w:r>
            <w:r w:rsidRPr="00CB7BA8">
              <w:rPr>
                <w:b/>
                <w:sz w:val="22"/>
              </w:rPr>
              <w:t>boxes below to c</w:t>
            </w:r>
            <w:r w:rsidR="00F32A3D" w:rsidRPr="00CB7BA8">
              <w:rPr>
                <w:b/>
                <w:sz w:val="22"/>
              </w:rPr>
              <w:t xml:space="preserve">onfirm compliance </w:t>
            </w:r>
          </w:p>
        </w:tc>
      </w:tr>
      <w:tr w:rsidR="007850C1" w:rsidRPr="00CB7BA8" w14:paraId="7159AD33" w14:textId="77777777" w:rsidTr="00AF4905">
        <w:trPr>
          <w:trHeight w:val="990"/>
        </w:trPr>
        <w:tc>
          <w:tcPr>
            <w:tcW w:w="10632" w:type="dxa"/>
            <w:tcBorders>
              <w:top w:val="dotted" w:sz="4" w:space="0" w:color="auto"/>
              <w:bottom w:val="single" w:sz="4" w:space="0" w:color="auto"/>
            </w:tcBorders>
          </w:tcPr>
          <w:p w14:paraId="0935479A" w14:textId="77777777" w:rsidR="007850C1" w:rsidRPr="00CB7BA8" w:rsidRDefault="00446CAE" w:rsidP="00CB1AFF">
            <w:pPr>
              <w:rPr>
                <w:sz w:val="22"/>
              </w:rPr>
            </w:pPr>
            <w:sdt>
              <w:sdtPr>
                <w:rPr>
                  <w:rFonts w:ascii="MS Gothic" w:eastAsia="MS Gothic" w:hAnsi="MS Gothic" w:hint="eastAsia"/>
                  <w:sz w:val="22"/>
                  <w:szCs w:val="20"/>
                </w:rPr>
                <w:id w:val="-1734772304"/>
                <w14:checkbox>
                  <w14:checked w14:val="0"/>
                  <w14:checkedState w14:val="2612" w14:font="MS Gothic"/>
                  <w14:uncheckedState w14:val="2610" w14:font="MS Gothic"/>
                </w14:checkbox>
              </w:sdtPr>
              <w:sdtEndPr/>
              <w:sdtContent>
                <w:r w:rsidR="007850C1" w:rsidRPr="00CB7BA8">
                  <w:rPr>
                    <w:rFonts w:ascii="MS Gothic" w:eastAsia="MS Gothic" w:hAnsi="MS Gothic" w:hint="eastAsia"/>
                    <w:sz w:val="22"/>
                    <w:szCs w:val="20"/>
                  </w:rPr>
                  <w:t>☐</w:t>
                </w:r>
              </w:sdtContent>
            </w:sdt>
            <w:r w:rsidR="007850C1" w:rsidRPr="00CB7BA8">
              <w:rPr>
                <w:sz w:val="22"/>
              </w:rPr>
              <w:t xml:space="preserve"> The 110 litres per person per day requirement will be met</w:t>
            </w:r>
          </w:p>
          <w:p w14:paraId="5C089A5D" w14:textId="77777777" w:rsidR="007850C1" w:rsidRPr="00CB7BA8" w:rsidRDefault="007850C1" w:rsidP="00CB1AFF">
            <w:pPr>
              <w:rPr>
                <w:sz w:val="22"/>
              </w:rPr>
            </w:pPr>
          </w:p>
          <w:p w14:paraId="5116BD32" w14:textId="77777777" w:rsidR="007850C1" w:rsidRPr="00CB7BA8" w:rsidRDefault="00446CAE" w:rsidP="00CB1AFF">
            <w:pPr>
              <w:rPr>
                <w:sz w:val="22"/>
              </w:rPr>
            </w:pPr>
            <w:sdt>
              <w:sdtPr>
                <w:rPr>
                  <w:rFonts w:ascii="MS Gothic" w:eastAsia="MS Gothic" w:hAnsi="MS Gothic" w:hint="eastAsia"/>
                  <w:sz w:val="22"/>
                  <w:szCs w:val="20"/>
                </w:rPr>
                <w:id w:val="-83457488"/>
                <w14:checkbox>
                  <w14:checked w14:val="0"/>
                  <w14:checkedState w14:val="2612" w14:font="MS Gothic"/>
                  <w14:uncheckedState w14:val="2610" w14:font="MS Gothic"/>
                </w14:checkbox>
              </w:sdtPr>
              <w:sdtEndPr/>
              <w:sdtContent>
                <w:r w:rsidR="007850C1" w:rsidRPr="00CB7BA8">
                  <w:rPr>
                    <w:rFonts w:ascii="MS Gothic" w:eastAsia="MS Gothic" w:hAnsi="MS Gothic" w:hint="eastAsia"/>
                    <w:sz w:val="22"/>
                    <w:szCs w:val="20"/>
                  </w:rPr>
                  <w:t>☐</w:t>
                </w:r>
              </w:sdtContent>
            </w:sdt>
            <w:r w:rsidR="007850C1" w:rsidRPr="00CB7BA8">
              <w:rPr>
                <w:sz w:val="22"/>
                <w:szCs w:val="20"/>
              </w:rPr>
              <w:t xml:space="preserve"> </w:t>
            </w:r>
            <w:r w:rsidR="007850C1" w:rsidRPr="00CB7BA8">
              <w:rPr>
                <w:sz w:val="22"/>
              </w:rPr>
              <w:t>Rainwater harvesting or other methods of capturing rainwater for use by the residents (e.g. water butts) has been included</w:t>
            </w:r>
          </w:p>
          <w:p w14:paraId="70651814" w14:textId="77777777" w:rsidR="00993F89" w:rsidRPr="00CB7BA8" w:rsidRDefault="00993F89" w:rsidP="00CB1AFF">
            <w:pPr>
              <w:rPr>
                <w:sz w:val="22"/>
              </w:rPr>
            </w:pPr>
          </w:p>
        </w:tc>
      </w:tr>
      <w:tr w:rsidR="005C65BB" w:rsidRPr="00CB7BA8" w14:paraId="14E458D2" w14:textId="77777777" w:rsidTr="00AF4905">
        <w:trPr>
          <w:trHeight w:val="271"/>
        </w:trPr>
        <w:tc>
          <w:tcPr>
            <w:tcW w:w="10632" w:type="dxa"/>
            <w:tcBorders>
              <w:top w:val="single" w:sz="4" w:space="0" w:color="auto"/>
              <w:bottom w:val="single" w:sz="4" w:space="0" w:color="auto"/>
            </w:tcBorders>
            <w:shd w:val="clear" w:color="auto" w:fill="F2F2F2" w:themeFill="background1" w:themeFillShade="F2"/>
          </w:tcPr>
          <w:p w14:paraId="18567A23" w14:textId="77777777" w:rsidR="00993F89" w:rsidRPr="00CB7BA8" w:rsidRDefault="005C65BB" w:rsidP="00993F89">
            <w:pPr>
              <w:tabs>
                <w:tab w:val="left" w:pos="780"/>
              </w:tabs>
              <w:rPr>
                <w:b/>
                <w:sz w:val="22"/>
              </w:rPr>
            </w:pPr>
            <w:r w:rsidRPr="00CB7BA8">
              <w:rPr>
                <w:b/>
                <w:sz w:val="22"/>
              </w:rPr>
              <w:t xml:space="preserve">Please tick one of the boxes below to confirm compliance </w:t>
            </w:r>
          </w:p>
          <w:p w14:paraId="489846E3" w14:textId="77777777" w:rsidR="00993F89" w:rsidRPr="00CB7BA8" w:rsidRDefault="00993F89" w:rsidP="00993F89">
            <w:pPr>
              <w:tabs>
                <w:tab w:val="left" w:pos="780"/>
              </w:tabs>
              <w:rPr>
                <w:rFonts w:ascii="MS Gothic" w:eastAsia="MS Gothic" w:hAnsi="MS Gothic"/>
                <w:sz w:val="22"/>
                <w:szCs w:val="20"/>
              </w:rPr>
            </w:pPr>
          </w:p>
        </w:tc>
      </w:tr>
      <w:tr w:rsidR="005C65BB" w:rsidRPr="00CB7BA8" w14:paraId="42798697" w14:textId="77777777" w:rsidTr="00AF4905">
        <w:trPr>
          <w:trHeight w:val="2310"/>
        </w:trPr>
        <w:tc>
          <w:tcPr>
            <w:tcW w:w="10632" w:type="dxa"/>
            <w:tcBorders>
              <w:top w:val="single" w:sz="4" w:space="0" w:color="auto"/>
            </w:tcBorders>
          </w:tcPr>
          <w:p w14:paraId="1730286A" w14:textId="77777777" w:rsidR="005C65BB" w:rsidRPr="00CB7BA8" w:rsidRDefault="00446CAE" w:rsidP="00CB1AFF">
            <w:pPr>
              <w:tabs>
                <w:tab w:val="left" w:pos="780"/>
              </w:tabs>
              <w:rPr>
                <w:b/>
                <w:i/>
                <w:sz w:val="22"/>
              </w:rPr>
            </w:pPr>
            <w:sdt>
              <w:sdtPr>
                <w:rPr>
                  <w:rFonts w:ascii="MS Gothic" w:eastAsia="MS Gothic" w:hAnsi="MS Gothic" w:hint="eastAsia"/>
                  <w:sz w:val="22"/>
                  <w:szCs w:val="20"/>
                </w:rPr>
                <w:id w:val="-634332966"/>
                <w14:checkbox>
                  <w14:checked w14:val="0"/>
                  <w14:checkedState w14:val="2612" w14:font="MS Gothic"/>
                  <w14:uncheckedState w14:val="2610" w14:font="MS Gothic"/>
                </w14:checkbox>
              </w:sdtPr>
              <w:sdtEndPr/>
              <w:sdtContent>
                <w:r w:rsidR="00993F89" w:rsidRPr="00CB7BA8">
                  <w:rPr>
                    <w:rFonts w:ascii="MS Gothic" w:eastAsia="MS Gothic" w:hAnsi="MS Gothic" w:hint="eastAsia"/>
                    <w:sz w:val="22"/>
                    <w:szCs w:val="20"/>
                  </w:rPr>
                  <w:t>☐</w:t>
                </w:r>
              </w:sdtContent>
            </w:sdt>
            <w:r w:rsidR="005C65BB" w:rsidRPr="00CB7BA8">
              <w:rPr>
                <w:sz w:val="22"/>
                <w:szCs w:val="20"/>
              </w:rPr>
              <w:t xml:space="preserve"> </w:t>
            </w:r>
            <w:r w:rsidR="005C65BB" w:rsidRPr="00CB7BA8">
              <w:rPr>
                <w:sz w:val="22"/>
              </w:rPr>
              <w:t xml:space="preserve">If the Water Calculator approach to Part G compliance has been taken, please attach the output from an accredited Part G water calculator, demonstrating compliance with the 110 litre “Optional Standard” </w:t>
            </w:r>
            <w:r w:rsidR="00557EC4" w:rsidRPr="00CB7BA8">
              <w:rPr>
                <w:sz w:val="22"/>
                <w:u w:val="single"/>
              </w:rPr>
              <w:t>This is required for registration of the application</w:t>
            </w:r>
            <w:r w:rsidR="008463BC">
              <w:rPr>
                <w:sz w:val="22"/>
              </w:rPr>
              <w:t xml:space="preserve">. </w:t>
            </w:r>
            <w:r w:rsidR="005C65BB" w:rsidRPr="00CB7BA8">
              <w:rPr>
                <w:b/>
                <w:i/>
                <w:sz w:val="22"/>
              </w:rPr>
              <w:t>OR</w:t>
            </w:r>
          </w:p>
          <w:p w14:paraId="2D8B1FDC" w14:textId="77777777" w:rsidR="005C65BB" w:rsidRPr="00CB7BA8" w:rsidRDefault="005C65BB" w:rsidP="00CB1AFF">
            <w:pPr>
              <w:tabs>
                <w:tab w:val="left" w:pos="780"/>
              </w:tabs>
              <w:rPr>
                <w:b/>
                <w:i/>
                <w:sz w:val="22"/>
              </w:rPr>
            </w:pPr>
          </w:p>
          <w:p w14:paraId="4D51FAFC" w14:textId="39EB7D65" w:rsidR="005C65BB" w:rsidRPr="00CB7BA8" w:rsidRDefault="00446CAE" w:rsidP="00CB1AFF">
            <w:pPr>
              <w:tabs>
                <w:tab w:val="left" w:pos="780"/>
              </w:tabs>
              <w:rPr>
                <w:sz w:val="22"/>
              </w:rPr>
            </w:pPr>
            <w:sdt>
              <w:sdtPr>
                <w:rPr>
                  <w:rFonts w:ascii="MS Gothic" w:eastAsia="MS Gothic" w:hAnsi="MS Gothic" w:hint="eastAsia"/>
                  <w:sz w:val="22"/>
                  <w:szCs w:val="20"/>
                </w:rPr>
                <w:id w:val="-1800908229"/>
                <w14:checkbox>
                  <w14:checked w14:val="0"/>
                  <w14:checkedState w14:val="2612" w14:font="MS Gothic"/>
                  <w14:uncheckedState w14:val="2610" w14:font="MS Gothic"/>
                </w14:checkbox>
              </w:sdtPr>
              <w:sdtEndPr/>
              <w:sdtContent>
                <w:r w:rsidR="005C65BB" w:rsidRPr="00CB7BA8">
                  <w:rPr>
                    <w:rFonts w:ascii="MS Gothic" w:eastAsia="MS Gothic" w:hAnsi="MS Gothic" w:hint="eastAsia"/>
                    <w:sz w:val="22"/>
                    <w:szCs w:val="20"/>
                  </w:rPr>
                  <w:t>☐</w:t>
                </w:r>
              </w:sdtContent>
            </w:sdt>
            <w:r w:rsidR="005C65BB" w:rsidRPr="00CB7BA8">
              <w:rPr>
                <w:sz w:val="22"/>
                <w:szCs w:val="20"/>
              </w:rPr>
              <w:t xml:space="preserve"> </w:t>
            </w:r>
            <w:r w:rsidR="005C65BB" w:rsidRPr="00CB7BA8">
              <w:rPr>
                <w:sz w:val="22"/>
              </w:rPr>
              <w:t>If the “fittings” approach to Part L compliance is being used, please tick here to confirm that fittings will not exceed the consumption levels set out in the table for the 110</w:t>
            </w:r>
            <w:r w:rsidR="001E23D3">
              <w:rPr>
                <w:sz w:val="22"/>
              </w:rPr>
              <w:t>-</w:t>
            </w:r>
            <w:r w:rsidR="005C65BB" w:rsidRPr="00CB7BA8">
              <w:rPr>
                <w:sz w:val="22"/>
              </w:rPr>
              <w:t xml:space="preserve">litre standard in the Part G document. </w:t>
            </w:r>
          </w:p>
          <w:p w14:paraId="5D167B00" w14:textId="77777777" w:rsidR="005C65BB" w:rsidRPr="00CB7BA8" w:rsidRDefault="005C65BB" w:rsidP="00CB1AFF">
            <w:pPr>
              <w:tabs>
                <w:tab w:val="left" w:pos="780"/>
              </w:tabs>
              <w:rPr>
                <w:sz w:val="22"/>
              </w:rPr>
            </w:pPr>
          </w:p>
        </w:tc>
      </w:tr>
    </w:tbl>
    <w:p w14:paraId="4B2D35A8" w14:textId="77777777" w:rsidR="00F32A3D" w:rsidRDefault="00F32A3D" w:rsidP="00F32A3D"/>
    <w:p w14:paraId="20704FF7" w14:textId="77777777" w:rsidR="00F32A3D" w:rsidRDefault="00F32A3D" w:rsidP="00F32A3D">
      <w:pPr>
        <w:pStyle w:val="Heading1"/>
      </w:pPr>
    </w:p>
    <w:p w14:paraId="0FB879B8" w14:textId="77777777" w:rsidR="00F32A3D" w:rsidRDefault="00F32A3D" w:rsidP="00F32A3D"/>
    <w:p w14:paraId="33224A28" w14:textId="77777777" w:rsidR="00F32A3D" w:rsidRPr="004C56BE" w:rsidRDefault="00F32A3D" w:rsidP="00F32A3D"/>
    <w:p w14:paraId="4583B0DB" w14:textId="77777777" w:rsidR="00F32A3D" w:rsidRDefault="00F32A3D" w:rsidP="00F32A3D">
      <w:pPr>
        <w:pStyle w:val="Heading1"/>
      </w:pPr>
    </w:p>
    <w:p w14:paraId="6824909B" w14:textId="77777777" w:rsidR="00F32A3D" w:rsidRDefault="00F32A3D" w:rsidP="00F32A3D"/>
    <w:p w14:paraId="5DCC7C59" w14:textId="77777777" w:rsidR="00F32A3D" w:rsidRDefault="00F32A3D" w:rsidP="00F32A3D"/>
    <w:p w14:paraId="08CB4DB5" w14:textId="77777777" w:rsidR="00F32A3D" w:rsidRDefault="00F32A3D" w:rsidP="00F32A3D"/>
    <w:p w14:paraId="7A70D764" w14:textId="77777777" w:rsidR="00F32A3D" w:rsidRDefault="00F32A3D" w:rsidP="00F32A3D"/>
    <w:bookmarkStart w:id="81" w:name="_SECTION_5:_OVERHEATING"/>
    <w:bookmarkStart w:id="82" w:name="_Toc504145511"/>
    <w:bookmarkStart w:id="83" w:name="_Toc5364902"/>
    <w:bookmarkEnd w:id="81"/>
    <w:p w14:paraId="560411D6" w14:textId="4833CCCF" w:rsidR="00F32A3D" w:rsidRDefault="00BA50DB" w:rsidP="00F32A3D">
      <w:pPr>
        <w:pStyle w:val="Heading1"/>
      </w:pPr>
      <w:r>
        <w:lastRenderedPageBreak/>
        <w:fldChar w:fldCharType="begin"/>
      </w:r>
      <w:r>
        <w:instrText>HYPERLINK  \l "_SECTION_5:_OVERHEATING_1"</w:instrText>
      </w:r>
      <w:r>
        <w:fldChar w:fldCharType="separate"/>
      </w:r>
      <w:r w:rsidR="00F32A3D" w:rsidRPr="00BA50DB">
        <w:rPr>
          <w:rStyle w:val="Hyperlink"/>
          <w:rFonts w:cs="Arial"/>
        </w:rPr>
        <w:t>SECTION 5: OVERHEATING</w:t>
      </w:r>
      <w:bookmarkEnd w:id="82"/>
      <w:bookmarkEnd w:id="83"/>
      <w:r>
        <w:fldChar w:fldCharType="end"/>
      </w:r>
      <w:r w:rsidR="00F32A3D">
        <w:t xml:space="preserve"> </w:t>
      </w:r>
    </w:p>
    <w:p w14:paraId="752D17FB" w14:textId="77777777" w:rsidR="00F32A3D" w:rsidRDefault="00F32A3D" w:rsidP="00F32A3D"/>
    <w:tbl>
      <w:tblPr>
        <w:tblStyle w:val="TableGrid"/>
        <w:tblW w:w="10207" w:type="dxa"/>
        <w:tblInd w:w="-318" w:type="dxa"/>
        <w:tblLook w:val="04A0" w:firstRow="1" w:lastRow="0" w:firstColumn="1" w:lastColumn="0" w:noHBand="0" w:noVBand="1"/>
      </w:tblPr>
      <w:tblGrid>
        <w:gridCol w:w="10207"/>
      </w:tblGrid>
      <w:tr w:rsidR="00F32A3D" w:rsidRPr="00CB7BA8" w14:paraId="6BAF6C52" w14:textId="77777777" w:rsidTr="00CB1AFF">
        <w:trPr>
          <w:trHeight w:val="655"/>
        </w:trPr>
        <w:tc>
          <w:tcPr>
            <w:tcW w:w="10207" w:type="dxa"/>
            <w:tcBorders>
              <w:bottom w:val="single" w:sz="2" w:space="0" w:color="auto"/>
            </w:tcBorders>
            <w:shd w:val="clear" w:color="auto" w:fill="FF9999"/>
          </w:tcPr>
          <w:p w14:paraId="5DFDDED5" w14:textId="77777777" w:rsidR="00F32A3D" w:rsidRPr="00CB7BA8" w:rsidRDefault="00F32A3D" w:rsidP="00CB1AFF">
            <w:pPr>
              <w:pStyle w:val="ListParagraph"/>
              <w:ind w:left="0"/>
              <w:rPr>
                <w:b/>
                <w:sz w:val="22"/>
              </w:rPr>
            </w:pPr>
          </w:p>
          <w:p w14:paraId="6F5A8BE2" w14:textId="77777777" w:rsidR="00F32A3D" w:rsidRPr="00CB7BA8" w:rsidRDefault="00F32A3D" w:rsidP="00CB1AFF">
            <w:pPr>
              <w:pStyle w:val="ListParagraph"/>
              <w:ind w:left="0"/>
              <w:rPr>
                <w:b/>
                <w:sz w:val="22"/>
              </w:rPr>
            </w:pPr>
            <w:r w:rsidRPr="00CB7BA8">
              <w:rPr>
                <w:b/>
                <w:sz w:val="22"/>
              </w:rPr>
              <w:t xml:space="preserve">TABLE 5.1: OVERHEATING MITIGATION STRATEGY </w:t>
            </w:r>
          </w:p>
          <w:p w14:paraId="7FB55CA0" w14:textId="77777777" w:rsidR="00F32A3D" w:rsidRPr="00CB7BA8" w:rsidRDefault="00F32A3D" w:rsidP="00CB1AFF">
            <w:pPr>
              <w:pStyle w:val="ListParagraph"/>
              <w:ind w:left="0"/>
              <w:rPr>
                <w:b/>
                <w:sz w:val="22"/>
              </w:rPr>
            </w:pPr>
          </w:p>
        </w:tc>
      </w:tr>
      <w:tr w:rsidR="00F32A3D" w:rsidRPr="00CB7BA8" w14:paraId="7508ACE3" w14:textId="77777777" w:rsidTr="00CB1AFF">
        <w:trPr>
          <w:trHeight w:val="821"/>
        </w:trPr>
        <w:tc>
          <w:tcPr>
            <w:tcW w:w="10207" w:type="dxa"/>
            <w:tcBorders>
              <w:top w:val="single" w:sz="2" w:space="0" w:color="auto"/>
            </w:tcBorders>
            <w:shd w:val="clear" w:color="auto" w:fill="FF9999"/>
          </w:tcPr>
          <w:p w14:paraId="43DB6BEB" w14:textId="77777777" w:rsidR="00E25FF8" w:rsidRPr="00CB7BA8" w:rsidRDefault="00E25FF8" w:rsidP="00156200">
            <w:pPr>
              <w:rPr>
                <w:b/>
                <w:sz w:val="22"/>
              </w:rPr>
            </w:pPr>
          </w:p>
          <w:p w14:paraId="53C7E006" w14:textId="77777777" w:rsidR="00F32A3D" w:rsidRPr="00CB7BA8" w:rsidRDefault="00F32A3D" w:rsidP="00156200">
            <w:pPr>
              <w:rPr>
                <w:sz w:val="22"/>
              </w:rPr>
            </w:pPr>
            <w:r w:rsidRPr="00CB7BA8">
              <w:rPr>
                <w:b/>
                <w:sz w:val="22"/>
              </w:rPr>
              <w:t xml:space="preserve">Required for: </w:t>
            </w:r>
            <w:r w:rsidRPr="00CB7BA8">
              <w:rPr>
                <w:sz w:val="22"/>
              </w:rPr>
              <w:t>Full applications or outline/ reserved matters applications that address appearance</w:t>
            </w:r>
            <w:r w:rsidR="00797D7B" w:rsidRPr="00CB7BA8">
              <w:rPr>
                <w:sz w:val="22"/>
              </w:rPr>
              <w:t>. E</w:t>
            </w:r>
            <w:r w:rsidR="00D656E6" w:rsidRPr="00CB7BA8">
              <w:rPr>
                <w:sz w:val="22"/>
              </w:rPr>
              <w:t>ncouraged</w:t>
            </w:r>
            <w:r w:rsidRPr="00CB7BA8">
              <w:rPr>
                <w:sz w:val="22"/>
              </w:rPr>
              <w:t xml:space="preserve"> for pre-application</w:t>
            </w:r>
            <w:r w:rsidR="00797D7B" w:rsidRPr="00CB7BA8">
              <w:rPr>
                <w:sz w:val="22"/>
              </w:rPr>
              <w:t xml:space="preserve"> proposals</w:t>
            </w:r>
            <w:r w:rsidRPr="00CB7BA8">
              <w:rPr>
                <w:sz w:val="22"/>
              </w:rPr>
              <w:t xml:space="preserve">. </w:t>
            </w:r>
            <w:r w:rsidR="004122AD" w:rsidRPr="00CB7BA8">
              <w:rPr>
                <w:sz w:val="22"/>
              </w:rPr>
              <w:t>S</w:t>
            </w:r>
            <w:r w:rsidRPr="00CB7BA8">
              <w:rPr>
                <w:sz w:val="22"/>
              </w:rPr>
              <w:t xml:space="preserve">ee Section 5 of the Guidance for details. </w:t>
            </w:r>
          </w:p>
          <w:p w14:paraId="35EA3539" w14:textId="77777777" w:rsidR="00E25FF8" w:rsidRPr="00CB7BA8" w:rsidRDefault="00E25FF8" w:rsidP="00156200">
            <w:pPr>
              <w:rPr>
                <w:b/>
                <w:color w:val="FF0000"/>
                <w:sz w:val="22"/>
              </w:rPr>
            </w:pPr>
          </w:p>
        </w:tc>
      </w:tr>
      <w:tr w:rsidR="00F32A3D" w:rsidRPr="00CB7BA8" w14:paraId="26488B35" w14:textId="77777777" w:rsidTr="00CB1AFF">
        <w:tc>
          <w:tcPr>
            <w:tcW w:w="10207" w:type="dxa"/>
            <w:shd w:val="clear" w:color="auto" w:fill="D9D9D9" w:themeFill="background1" w:themeFillShade="D9"/>
          </w:tcPr>
          <w:p w14:paraId="68DD70DB" w14:textId="77777777" w:rsidR="00F32A3D" w:rsidRPr="00CB7BA8" w:rsidRDefault="00F32A3D" w:rsidP="00CB1AFF">
            <w:pPr>
              <w:pStyle w:val="ListParagraph"/>
              <w:ind w:left="0"/>
              <w:rPr>
                <w:sz w:val="22"/>
              </w:rPr>
            </w:pPr>
            <w:r w:rsidRPr="00CB7BA8">
              <w:rPr>
                <w:sz w:val="22"/>
              </w:rPr>
              <w:t xml:space="preserve">Please describe how the Cooling Hierarchy has been followed. All sections are to be completed giving a </w:t>
            </w:r>
            <w:r w:rsidRPr="00CB7BA8">
              <w:rPr>
                <w:sz w:val="22"/>
                <w:u w:val="single"/>
              </w:rPr>
              <w:t>summary of the response to the issue</w:t>
            </w:r>
            <w:r w:rsidRPr="00CB7BA8">
              <w:rPr>
                <w:sz w:val="22"/>
              </w:rPr>
              <w:t xml:space="preserve"> and cross-referencing where further detail can be found, in 500 words or less per section.</w:t>
            </w:r>
          </w:p>
          <w:p w14:paraId="123F6D15" w14:textId="77777777" w:rsidR="00F32A3D" w:rsidRPr="00CB7BA8" w:rsidRDefault="00F32A3D" w:rsidP="00CB1AFF">
            <w:pPr>
              <w:pStyle w:val="ListParagraph"/>
              <w:ind w:left="0"/>
              <w:rPr>
                <w:sz w:val="22"/>
              </w:rPr>
            </w:pPr>
          </w:p>
        </w:tc>
      </w:tr>
      <w:tr w:rsidR="00F32A3D" w:rsidRPr="00CB7BA8" w14:paraId="4FDA820E" w14:textId="77777777" w:rsidTr="003668E1">
        <w:tc>
          <w:tcPr>
            <w:tcW w:w="10207" w:type="dxa"/>
            <w:tcBorders>
              <w:bottom w:val="dotted" w:sz="4" w:space="0" w:color="auto"/>
            </w:tcBorders>
            <w:shd w:val="clear" w:color="auto" w:fill="F2F2F2" w:themeFill="background1" w:themeFillShade="F2"/>
          </w:tcPr>
          <w:p w14:paraId="48113C28" w14:textId="77777777" w:rsidR="00F32A3D" w:rsidRPr="00CB7BA8" w:rsidRDefault="00F32A3D" w:rsidP="00CB1AFF">
            <w:pPr>
              <w:rPr>
                <w:sz w:val="22"/>
              </w:rPr>
            </w:pPr>
            <w:r w:rsidRPr="00CB7BA8">
              <w:rPr>
                <w:b/>
                <w:bCs/>
                <w:sz w:val="22"/>
              </w:rPr>
              <w:t>Minimising internal heat generation through energy efficient design:</w:t>
            </w:r>
            <w:r w:rsidRPr="00CB7BA8">
              <w:rPr>
                <w:sz w:val="22"/>
              </w:rPr>
              <w:t xml:space="preserve"> For example, passive design that minimises solar gain on south facing facades in buildings likely to overheat e.g. offices; heat distribution infrastructure within buildings should be designed to minimise pipe lengths, particularly lateral pipework in corridors of apartment blocks, and adopting pipe configurations which minimise heat loss e.g. twin pipes.</w:t>
            </w:r>
          </w:p>
          <w:p w14:paraId="583DA472" w14:textId="77777777" w:rsidR="00F32A3D" w:rsidRPr="00CB7BA8" w:rsidRDefault="00F32A3D" w:rsidP="00CB1AFF">
            <w:pPr>
              <w:rPr>
                <w:sz w:val="22"/>
              </w:rPr>
            </w:pPr>
          </w:p>
        </w:tc>
      </w:tr>
      <w:tr w:rsidR="00F32A3D" w:rsidRPr="00CB7BA8" w14:paraId="731B27DC" w14:textId="77777777" w:rsidTr="00F153D8">
        <w:tc>
          <w:tcPr>
            <w:tcW w:w="10207" w:type="dxa"/>
            <w:tcBorders>
              <w:top w:val="dotted" w:sz="4" w:space="0" w:color="auto"/>
            </w:tcBorders>
            <w:shd w:val="clear" w:color="auto" w:fill="auto"/>
          </w:tcPr>
          <w:p w14:paraId="0CBC285C" w14:textId="77777777" w:rsidR="00F32A3D" w:rsidRPr="00CB7BA8" w:rsidRDefault="00F32A3D" w:rsidP="00CB1AFF">
            <w:pPr>
              <w:rPr>
                <w:i/>
                <w:sz w:val="22"/>
              </w:rPr>
            </w:pPr>
            <w:r w:rsidRPr="00CB7BA8">
              <w:rPr>
                <w:i/>
                <w:sz w:val="22"/>
              </w:rPr>
              <w:t>[Insert text here]</w:t>
            </w:r>
          </w:p>
          <w:p w14:paraId="2964F9A9" w14:textId="77777777" w:rsidR="00F32A3D" w:rsidRPr="00CB7BA8" w:rsidRDefault="00F32A3D" w:rsidP="00CB1AFF">
            <w:pPr>
              <w:rPr>
                <w:i/>
                <w:color w:val="808080" w:themeColor="background1" w:themeShade="80"/>
                <w:sz w:val="22"/>
              </w:rPr>
            </w:pPr>
          </w:p>
          <w:p w14:paraId="21CA90A1" w14:textId="77777777" w:rsidR="00F32A3D" w:rsidRPr="00CB7BA8" w:rsidRDefault="00F32A3D" w:rsidP="00CB1AFF">
            <w:pPr>
              <w:rPr>
                <w:i/>
                <w:color w:val="808080" w:themeColor="background1" w:themeShade="80"/>
                <w:sz w:val="22"/>
              </w:rPr>
            </w:pPr>
          </w:p>
        </w:tc>
      </w:tr>
      <w:tr w:rsidR="00F32A3D" w:rsidRPr="00CB7BA8" w14:paraId="4E47A745" w14:textId="77777777" w:rsidTr="003668E1">
        <w:tc>
          <w:tcPr>
            <w:tcW w:w="10207" w:type="dxa"/>
            <w:tcBorders>
              <w:bottom w:val="dotted" w:sz="4" w:space="0" w:color="auto"/>
            </w:tcBorders>
            <w:shd w:val="clear" w:color="auto" w:fill="F2F2F2" w:themeFill="background1" w:themeFillShade="F2"/>
          </w:tcPr>
          <w:p w14:paraId="73D505AD" w14:textId="40E04117" w:rsidR="00F32A3D" w:rsidRPr="00CB7BA8" w:rsidRDefault="00F32A3D" w:rsidP="00CB0FE6">
            <w:pPr>
              <w:rPr>
                <w:sz w:val="22"/>
              </w:rPr>
            </w:pPr>
            <w:r w:rsidRPr="00CB7BA8">
              <w:rPr>
                <w:b/>
                <w:bCs/>
                <w:sz w:val="22"/>
              </w:rPr>
              <w:t>Reducing the amount of heat entering the building in summer:</w:t>
            </w:r>
            <w:r w:rsidRPr="00CB7BA8">
              <w:rPr>
                <w:sz w:val="22"/>
              </w:rPr>
              <w:t xml:space="preserve"> For example, through use of carefully designed shading measures, including balconies, louvres, internal or external blinds, shutters, </w:t>
            </w:r>
            <w:r w:rsidR="0002380B">
              <w:rPr>
                <w:sz w:val="22"/>
              </w:rPr>
              <w:t xml:space="preserve">careful planting of </w:t>
            </w:r>
            <w:r w:rsidRPr="00CB7BA8">
              <w:rPr>
                <w:sz w:val="22"/>
              </w:rPr>
              <w:t>trees and vegetation</w:t>
            </w:r>
            <w:r w:rsidR="0002380B">
              <w:rPr>
                <w:sz w:val="22"/>
              </w:rPr>
              <w:t xml:space="preserve"> to provide shade</w:t>
            </w:r>
            <w:r w:rsidRPr="00CB7BA8">
              <w:rPr>
                <w:sz w:val="22"/>
              </w:rPr>
              <w:t>.</w:t>
            </w:r>
            <w:r w:rsidR="00781099">
              <w:rPr>
                <w:sz w:val="22"/>
              </w:rPr>
              <w:t xml:space="preserve"> Please also state the glazing ratios</w:t>
            </w:r>
            <w:r w:rsidR="002A3C55">
              <w:rPr>
                <w:sz w:val="22"/>
              </w:rPr>
              <w:t xml:space="preserve"> and </w:t>
            </w:r>
            <w:r w:rsidR="00CB0FE6">
              <w:rPr>
                <w:sz w:val="22"/>
              </w:rPr>
              <w:t>explanation of mitigation of overheating/ daylight</w:t>
            </w:r>
            <w:r w:rsidR="002A3C55">
              <w:rPr>
                <w:sz w:val="22"/>
              </w:rPr>
              <w:t xml:space="preserve"> if the </w:t>
            </w:r>
            <w:r w:rsidR="00CB0FE6">
              <w:rPr>
                <w:sz w:val="22"/>
              </w:rPr>
              <w:t>overall ratio</w:t>
            </w:r>
            <w:r w:rsidR="002A3C55">
              <w:rPr>
                <w:sz w:val="22"/>
              </w:rPr>
              <w:t xml:space="preserve"> is greater than 20% or smaller than 15%.</w:t>
            </w:r>
          </w:p>
        </w:tc>
      </w:tr>
      <w:tr w:rsidR="00F32A3D" w:rsidRPr="00CB7BA8" w14:paraId="0ACA4258" w14:textId="77777777" w:rsidTr="00F153D8">
        <w:tc>
          <w:tcPr>
            <w:tcW w:w="10207" w:type="dxa"/>
            <w:tcBorders>
              <w:top w:val="dotted" w:sz="4" w:space="0" w:color="auto"/>
            </w:tcBorders>
            <w:shd w:val="clear" w:color="auto" w:fill="auto"/>
          </w:tcPr>
          <w:p w14:paraId="2DE8F1C9" w14:textId="77777777" w:rsidR="00F32A3D" w:rsidRPr="00CB7BA8" w:rsidRDefault="00F32A3D" w:rsidP="00CB1AFF">
            <w:pPr>
              <w:rPr>
                <w:i/>
                <w:sz w:val="22"/>
              </w:rPr>
            </w:pPr>
            <w:r w:rsidRPr="00CB7BA8">
              <w:rPr>
                <w:i/>
                <w:sz w:val="22"/>
              </w:rPr>
              <w:t>[Insert text here]</w:t>
            </w:r>
          </w:p>
          <w:p w14:paraId="5C907F30" w14:textId="77777777" w:rsidR="00F32A3D" w:rsidRPr="00CB7BA8" w:rsidRDefault="00F32A3D" w:rsidP="00CB1AFF">
            <w:pPr>
              <w:rPr>
                <w:i/>
                <w:color w:val="808080" w:themeColor="background1" w:themeShade="80"/>
                <w:sz w:val="22"/>
              </w:rPr>
            </w:pPr>
          </w:p>
          <w:p w14:paraId="2E6C461B" w14:textId="77777777" w:rsidR="00F32A3D" w:rsidRPr="00CB7BA8" w:rsidRDefault="00F32A3D" w:rsidP="00CB1AFF">
            <w:pPr>
              <w:rPr>
                <w:i/>
                <w:color w:val="808080" w:themeColor="background1" w:themeShade="80"/>
                <w:sz w:val="22"/>
              </w:rPr>
            </w:pPr>
          </w:p>
        </w:tc>
      </w:tr>
      <w:tr w:rsidR="00F32A3D" w:rsidRPr="00CB7BA8" w14:paraId="5D702F00" w14:textId="77777777" w:rsidTr="003668E1">
        <w:tc>
          <w:tcPr>
            <w:tcW w:w="10207" w:type="dxa"/>
            <w:tcBorders>
              <w:bottom w:val="dotted" w:sz="4" w:space="0" w:color="auto"/>
            </w:tcBorders>
            <w:shd w:val="clear" w:color="auto" w:fill="F2F2F2" w:themeFill="background1" w:themeFillShade="F2"/>
          </w:tcPr>
          <w:p w14:paraId="0C5FD6DB" w14:textId="77777777" w:rsidR="00F32A3D" w:rsidRPr="00CB7BA8" w:rsidRDefault="00F32A3D" w:rsidP="00CB1AFF">
            <w:pPr>
              <w:rPr>
                <w:sz w:val="22"/>
              </w:rPr>
            </w:pPr>
            <w:r w:rsidRPr="00CB7BA8">
              <w:rPr>
                <w:b/>
                <w:bCs/>
                <w:sz w:val="22"/>
              </w:rPr>
              <w:t>Use of thermal mass and high ceilings to manage the heat within the building:</w:t>
            </w:r>
            <w:r w:rsidRPr="00CB7BA8">
              <w:rPr>
                <w:sz w:val="22"/>
              </w:rPr>
              <w:t xml:space="preserve"> </w:t>
            </w:r>
            <w:r w:rsidR="00FF5A15" w:rsidRPr="00CB7BA8">
              <w:rPr>
                <w:sz w:val="22"/>
              </w:rPr>
              <w:t xml:space="preserve">When carefully designed, </w:t>
            </w:r>
            <w:r w:rsidRPr="00CB7BA8">
              <w:rPr>
                <w:sz w:val="22"/>
              </w:rPr>
              <w:t>exposed thermal mass (dense materials that can absorb and release heat slowly) can help to absorb excess heat within the building. Please cite floor to ceiling heights.</w:t>
            </w:r>
          </w:p>
          <w:p w14:paraId="53C23B77" w14:textId="77777777" w:rsidR="00F32A3D" w:rsidRPr="00CB7BA8" w:rsidRDefault="00F32A3D" w:rsidP="00CB1AFF">
            <w:pPr>
              <w:rPr>
                <w:sz w:val="22"/>
              </w:rPr>
            </w:pPr>
          </w:p>
        </w:tc>
      </w:tr>
      <w:tr w:rsidR="00F32A3D" w:rsidRPr="00CB7BA8" w14:paraId="5A343AC9" w14:textId="77777777" w:rsidTr="00F153D8">
        <w:tc>
          <w:tcPr>
            <w:tcW w:w="10207" w:type="dxa"/>
            <w:tcBorders>
              <w:top w:val="dotted" w:sz="4" w:space="0" w:color="auto"/>
            </w:tcBorders>
            <w:shd w:val="clear" w:color="auto" w:fill="auto"/>
          </w:tcPr>
          <w:p w14:paraId="33C80CFC" w14:textId="77777777" w:rsidR="00F32A3D" w:rsidRPr="00CB7BA8" w:rsidRDefault="00F32A3D" w:rsidP="00CB1AFF">
            <w:pPr>
              <w:rPr>
                <w:i/>
                <w:sz w:val="22"/>
              </w:rPr>
            </w:pPr>
            <w:r w:rsidRPr="00CB7BA8">
              <w:rPr>
                <w:i/>
                <w:sz w:val="22"/>
              </w:rPr>
              <w:t>[Insert text here]</w:t>
            </w:r>
          </w:p>
          <w:p w14:paraId="1CA6EE4D" w14:textId="77777777" w:rsidR="00F32A3D" w:rsidRPr="00CB7BA8" w:rsidRDefault="00F32A3D" w:rsidP="00CB1AFF">
            <w:pPr>
              <w:rPr>
                <w:i/>
                <w:color w:val="808080" w:themeColor="background1" w:themeShade="80"/>
                <w:sz w:val="22"/>
              </w:rPr>
            </w:pPr>
          </w:p>
          <w:p w14:paraId="4B10AFC7" w14:textId="77777777" w:rsidR="00F32A3D" w:rsidRPr="00CB7BA8" w:rsidRDefault="00F32A3D" w:rsidP="00CB1AFF">
            <w:pPr>
              <w:rPr>
                <w:i/>
                <w:color w:val="808080" w:themeColor="background1" w:themeShade="80"/>
                <w:sz w:val="22"/>
              </w:rPr>
            </w:pPr>
          </w:p>
        </w:tc>
      </w:tr>
      <w:tr w:rsidR="00F32A3D" w:rsidRPr="00CB7BA8" w14:paraId="4C40DB81" w14:textId="77777777" w:rsidTr="003668E1">
        <w:tc>
          <w:tcPr>
            <w:tcW w:w="10207" w:type="dxa"/>
            <w:tcBorders>
              <w:bottom w:val="dotted" w:sz="4" w:space="0" w:color="auto"/>
            </w:tcBorders>
            <w:shd w:val="clear" w:color="auto" w:fill="F2F2F2" w:themeFill="background1" w:themeFillShade="F2"/>
          </w:tcPr>
          <w:p w14:paraId="20C01487" w14:textId="77777777" w:rsidR="00F32A3D" w:rsidRPr="00CB7BA8" w:rsidRDefault="00F32A3D" w:rsidP="00CB1AFF">
            <w:pPr>
              <w:rPr>
                <w:sz w:val="22"/>
              </w:rPr>
            </w:pPr>
            <w:r w:rsidRPr="00CB7BA8">
              <w:rPr>
                <w:b/>
                <w:bCs/>
                <w:sz w:val="22"/>
              </w:rPr>
              <w:t>Passive ventilation:</w:t>
            </w:r>
            <w:r w:rsidRPr="00CB7BA8">
              <w:rPr>
                <w:sz w:val="22"/>
              </w:rPr>
              <w:t xml:space="preserve"> For example, </w:t>
            </w:r>
            <w:proofErr w:type="gramStart"/>
            <w:r w:rsidRPr="00CB7BA8">
              <w:rPr>
                <w:sz w:val="22"/>
              </w:rPr>
              <w:t>through the use of</w:t>
            </w:r>
            <w:proofErr w:type="gramEnd"/>
            <w:r w:rsidRPr="00CB7BA8">
              <w:rPr>
                <w:sz w:val="22"/>
              </w:rPr>
              <w:t xml:space="preserve"> openable windows, cross-ventilation, dual aspect units, designing in the ‘stack effect’</w:t>
            </w:r>
          </w:p>
          <w:p w14:paraId="03E03AEA" w14:textId="77777777" w:rsidR="00F32A3D" w:rsidRPr="00CB7BA8" w:rsidRDefault="00F32A3D" w:rsidP="00CB1AFF">
            <w:pPr>
              <w:rPr>
                <w:sz w:val="22"/>
              </w:rPr>
            </w:pPr>
          </w:p>
        </w:tc>
      </w:tr>
      <w:tr w:rsidR="00F32A3D" w:rsidRPr="00CB7BA8" w14:paraId="6127ABA7" w14:textId="77777777" w:rsidTr="00F153D8">
        <w:tc>
          <w:tcPr>
            <w:tcW w:w="10207" w:type="dxa"/>
            <w:tcBorders>
              <w:top w:val="dotted" w:sz="4" w:space="0" w:color="auto"/>
            </w:tcBorders>
            <w:shd w:val="clear" w:color="auto" w:fill="auto"/>
          </w:tcPr>
          <w:p w14:paraId="6F31BC0D" w14:textId="77777777" w:rsidR="00F32A3D" w:rsidRPr="00CB7BA8" w:rsidRDefault="00F32A3D" w:rsidP="00CB1AFF">
            <w:pPr>
              <w:rPr>
                <w:i/>
                <w:sz w:val="22"/>
              </w:rPr>
            </w:pPr>
            <w:r w:rsidRPr="00CB7BA8">
              <w:rPr>
                <w:i/>
                <w:sz w:val="22"/>
              </w:rPr>
              <w:t>[Insert text here]</w:t>
            </w:r>
          </w:p>
          <w:p w14:paraId="620836E8" w14:textId="77777777" w:rsidR="00F32A3D" w:rsidRPr="00CB7BA8" w:rsidRDefault="00F32A3D" w:rsidP="00CB1AFF">
            <w:pPr>
              <w:rPr>
                <w:i/>
                <w:color w:val="808080" w:themeColor="background1" w:themeShade="80"/>
                <w:sz w:val="22"/>
              </w:rPr>
            </w:pPr>
          </w:p>
          <w:p w14:paraId="702F499B" w14:textId="77777777" w:rsidR="00F32A3D" w:rsidRPr="00CB7BA8" w:rsidRDefault="00F32A3D" w:rsidP="00CB1AFF">
            <w:pPr>
              <w:rPr>
                <w:i/>
                <w:color w:val="808080" w:themeColor="background1" w:themeShade="80"/>
                <w:sz w:val="22"/>
              </w:rPr>
            </w:pPr>
          </w:p>
        </w:tc>
      </w:tr>
      <w:tr w:rsidR="00F32A3D" w:rsidRPr="00CB7BA8" w14:paraId="39191F35" w14:textId="77777777" w:rsidTr="003668E1">
        <w:tc>
          <w:tcPr>
            <w:tcW w:w="10207" w:type="dxa"/>
            <w:tcBorders>
              <w:bottom w:val="dotted" w:sz="4" w:space="0" w:color="auto"/>
            </w:tcBorders>
            <w:shd w:val="clear" w:color="auto" w:fill="F2F2F2" w:themeFill="background1" w:themeFillShade="F2"/>
          </w:tcPr>
          <w:p w14:paraId="49F118AF" w14:textId="1AF9D3D2" w:rsidR="00F32A3D" w:rsidRPr="00CB7BA8" w:rsidRDefault="00F32A3D" w:rsidP="00CB1AFF">
            <w:pPr>
              <w:rPr>
                <w:sz w:val="22"/>
              </w:rPr>
            </w:pPr>
            <w:r w:rsidRPr="00CB7BA8">
              <w:rPr>
                <w:b/>
                <w:bCs/>
                <w:sz w:val="22"/>
              </w:rPr>
              <w:t>Mechanical ventilation:</w:t>
            </w:r>
            <w:r w:rsidRPr="00CB7BA8">
              <w:rPr>
                <w:sz w:val="22"/>
              </w:rPr>
              <w:t xml:space="preserve"> Mechanical ventilation can be used to make use of ‘free cooling’ where the outside air temperature is below that in the building during summer months. </w:t>
            </w:r>
            <w:r w:rsidR="00781099">
              <w:rPr>
                <w:sz w:val="22"/>
              </w:rPr>
              <w:t>If M</w:t>
            </w:r>
            <w:r w:rsidR="00884C21">
              <w:rPr>
                <w:sz w:val="22"/>
              </w:rPr>
              <w:t xml:space="preserve">echanical </w:t>
            </w:r>
            <w:r w:rsidR="00781099">
              <w:rPr>
                <w:sz w:val="22"/>
              </w:rPr>
              <w:t>V</w:t>
            </w:r>
            <w:r w:rsidR="00884C21">
              <w:rPr>
                <w:sz w:val="22"/>
              </w:rPr>
              <w:t xml:space="preserve">entilation with </w:t>
            </w:r>
            <w:r w:rsidR="00781099">
              <w:rPr>
                <w:sz w:val="22"/>
              </w:rPr>
              <w:t>H</w:t>
            </w:r>
            <w:r w:rsidR="00884C21">
              <w:rPr>
                <w:sz w:val="22"/>
              </w:rPr>
              <w:t xml:space="preserve">eat </w:t>
            </w:r>
            <w:r w:rsidR="00781099">
              <w:rPr>
                <w:sz w:val="22"/>
              </w:rPr>
              <w:t>R</w:t>
            </w:r>
            <w:r w:rsidR="00884C21">
              <w:rPr>
                <w:sz w:val="22"/>
              </w:rPr>
              <w:t>ecovery (MVHR)</w:t>
            </w:r>
            <w:r w:rsidR="00781099">
              <w:rPr>
                <w:sz w:val="22"/>
              </w:rPr>
              <w:t xml:space="preserve"> is used, please confirm that there is a by-</w:t>
            </w:r>
            <w:r w:rsidRPr="00CB7BA8">
              <w:rPr>
                <w:sz w:val="22"/>
              </w:rPr>
              <w:t>pass on the heat recovery system for summer mode operation.</w:t>
            </w:r>
          </w:p>
          <w:p w14:paraId="414CC472" w14:textId="77777777" w:rsidR="00F32A3D" w:rsidRPr="00CB7BA8" w:rsidRDefault="00F32A3D" w:rsidP="00CB1AFF">
            <w:pPr>
              <w:rPr>
                <w:i/>
                <w:color w:val="808080" w:themeColor="background1" w:themeShade="80"/>
                <w:sz w:val="22"/>
              </w:rPr>
            </w:pPr>
          </w:p>
        </w:tc>
      </w:tr>
      <w:tr w:rsidR="00F32A3D" w:rsidRPr="00CB7BA8" w14:paraId="15BBCFD7" w14:textId="77777777" w:rsidTr="00F153D8">
        <w:tc>
          <w:tcPr>
            <w:tcW w:w="10207" w:type="dxa"/>
            <w:tcBorders>
              <w:top w:val="dotted" w:sz="4" w:space="0" w:color="auto"/>
            </w:tcBorders>
            <w:shd w:val="clear" w:color="auto" w:fill="auto"/>
          </w:tcPr>
          <w:p w14:paraId="13CF0D46" w14:textId="77777777" w:rsidR="00F32A3D" w:rsidRPr="00CB7BA8" w:rsidRDefault="00F32A3D" w:rsidP="00CB1AFF">
            <w:pPr>
              <w:rPr>
                <w:i/>
                <w:sz w:val="22"/>
              </w:rPr>
            </w:pPr>
            <w:r w:rsidRPr="00CB7BA8">
              <w:rPr>
                <w:i/>
                <w:sz w:val="22"/>
              </w:rPr>
              <w:t>[Insert text here]</w:t>
            </w:r>
          </w:p>
          <w:p w14:paraId="093CE1D1" w14:textId="77777777" w:rsidR="00F32A3D" w:rsidRPr="00CB7BA8" w:rsidRDefault="00F32A3D" w:rsidP="00CB1AFF">
            <w:pPr>
              <w:rPr>
                <w:i/>
                <w:color w:val="808080" w:themeColor="background1" w:themeShade="80"/>
                <w:sz w:val="22"/>
              </w:rPr>
            </w:pPr>
          </w:p>
          <w:p w14:paraId="7FAFC8EB" w14:textId="77777777" w:rsidR="00F32A3D" w:rsidRPr="00CB7BA8" w:rsidRDefault="00F32A3D" w:rsidP="00CB1AFF">
            <w:pPr>
              <w:rPr>
                <w:i/>
                <w:color w:val="808080" w:themeColor="background1" w:themeShade="80"/>
                <w:sz w:val="22"/>
              </w:rPr>
            </w:pPr>
          </w:p>
        </w:tc>
      </w:tr>
    </w:tbl>
    <w:p w14:paraId="6121374E" w14:textId="77777777" w:rsidR="00F32A3D" w:rsidRDefault="00F32A3D" w:rsidP="00F32A3D"/>
    <w:tbl>
      <w:tblPr>
        <w:tblW w:w="5546"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4"/>
        <w:gridCol w:w="170"/>
        <w:gridCol w:w="1105"/>
        <w:gridCol w:w="118"/>
        <w:gridCol w:w="1016"/>
        <w:gridCol w:w="208"/>
        <w:gridCol w:w="839"/>
        <w:gridCol w:w="229"/>
        <w:gridCol w:w="46"/>
        <w:gridCol w:w="109"/>
        <w:gridCol w:w="413"/>
        <w:gridCol w:w="6"/>
        <w:gridCol w:w="701"/>
        <w:gridCol w:w="105"/>
        <w:gridCol w:w="1224"/>
        <w:gridCol w:w="90"/>
        <w:gridCol w:w="1134"/>
        <w:gridCol w:w="284"/>
        <w:gridCol w:w="1136"/>
        <w:gridCol w:w="44"/>
      </w:tblGrid>
      <w:tr w:rsidR="00F32A3D" w:rsidRPr="00BF04B7" w14:paraId="6021D942" w14:textId="77777777" w:rsidTr="0008503F">
        <w:trPr>
          <w:gridAfter w:val="1"/>
          <w:wAfter w:w="44" w:type="dxa"/>
          <w:trHeight w:val="557"/>
          <w:tblHeader/>
        </w:trPr>
        <w:tc>
          <w:tcPr>
            <w:tcW w:w="10207" w:type="dxa"/>
            <w:gridSpan w:val="19"/>
            <w:tcBorders>
              <w:bottom w:val="single" w:sz="2" w:space="0" w:color="auto"/>
            </w:tcBorders>
            <w:shd w:val="clear" w:color="auto" w:fill="FF9999"/>
          </w:tcPr>
          <w:p w14:paraId="0CE59F6D" w14:textId="61C528C2" w:rsidR="00F32A3D" w:rsidRPr="00514331" w:rsidRDefault="0008503F" w:rsidP="00CB1AFF">
            <w:pPr>
              <w:pStyle w:val="Source"/>
              <w:rPr>
                <w:rFonts w:ascii="Arial" w:hAnsi="Arial" w:cs="Arial"/>
                <w:b/>
                <w:i w:val="0"/>
                <w:color w:val="FF0000"/>
                <w:sz w:val="22"/>
                <w:szCs w:val="22"/>
              </w:rPr>
            </w:pPr>
            <w:r>
              <w:rPr>
                <w:rFonts w:ascii="Arial" w:hAnsi="Arial" w:cs="Arial"/>
                <w:b/>
                <w:i w:val="0"/>
                <w:sz w:val="22"/>
                <w:szCs w:val="22"/>
              </w:rPr>
              <w:lastRenderedPageBreak/>
              <w:t>T</w:t>
            </w:r>
            <w:r w:rsidR="00F32A3D">
              <w:rPr>
                <w:rFonts w:ascii="Arial" w:hAnsi="Arial" w:cs="Arial"/>
                <w:b/>
                <w:i w:val="0"/>
                <w:sz w:val="22"/>
                <w:szCs w:val="22"/>
              </w:rPr>
              <w:t xml:space="preserve">ABLE 5.2: </w:t>
            </w:r>
            <w:r w:rsidR="00F32A3D" w:rsidRPr="00BF04B7">
              <w:rPr>
                <w:rFonts w:ascii="Arial" w:hAnsi="Arial" w:cs="Arial"/>
                <w:b/>
                <w:i w:val="0"/>
                <w:sz w:val="22"/>
                <w:szCs w:val="22"/>
              </w:rPr>
              <w:t>OVERHEATING</w:t>
            </w:r>
            <w:r w:rsidR="00F32A3D">
              <w:rPr>
                <w:rFonts w:ascii="Arial" w:hAnsi="Arial" w:cs="Arial"/>
                <w:b/>
                <w:i w:val="0"/>
                <w:sz w:val="22"/>
                <w:szCs w:val="22"/>
              </w:rPr>
              <w:t xml:space="preserve"> IN RESIDENTIAL DEVELOPMENT – CIBSE </w:t>
            </w:r>
            <w:r w:rsidR="00F32A3D" w:rsidRPr="00BF04B7">
              <w:rPr>
                <w:rFonts w:ascii="Arial" w:hAnsi="Arial" w:cs="Arial"/>
                <w:b/>
                <w:i w:val="0"/>
                <w:sz w:val="22"/>
                <w:szCs w:val="22"/>
              </w:rPr>
              <w:t xml:space="preserve">TM59 </w:t>
            </w:r>
          </w:p>
        </w:tc>
      </w:tr>
      <w:tr w:rsidR="00F32A3D" w:rsidRPr="00BF04B7" w14:paraId="359D9B8D" w14:textId="77777777" w:rsidTr="0008503F">
        <w:trPr>
          <w:gridAfter w:val="1"/>
          <w:wAfter w:w="44" w:type="dxa"/>
          <w:trHeight w:val="772"/>
          <w:tblHeader/>
        </w:trPr>
        <w:tc>
          <w:tcPr>
            <w:tcW w:w="10207" w:type="dxa"/>
            <w:gridSpan w:val="19"/>
            <w:tcBorders>
              <w:top w:val="single" w:sz="2" w:space="0" w:color="auto"/>
              <w:bottom w:val="single" w:sz="2" w:space="0" w:color="auto"/>
            </w:tcBorders>
            <w:shd w:val="clear" w:color="auto" w:fill="FF9999"/>
          </w:tcPr>
          <w:p w14:paraId="0D98AFD1" w14:textId="77777777" w:rsidR="00E25FF8" w:rsidRDefault="00F32A3D" w:rsidP="00EF65D7">
            <w:pPr>
              <w:pStyle w:val="Source"/>
              <w:rPr>
                <w:rFonts w:ascii="Arial" w:hAnsi="Arial" w:cs="Arial"/>
                <w:b/>
                <w:i w:val="0"/>
                <w:sz w:val="22"/>
                <w:szCs w:val="22"/>
              </w:rPr>
            </w:pPr>
            <w:r>
              <w:rPr>
                <w:rFonts w:ascii="Arial" w:hAnsi="Arial" w:cs="Arial"/>
                <w:b/>
                <w:i w:val="0"/>
                <w:sz w:val="22"/>
                <w:szCs w:val="22"/>
              </w:rPr>
              <w:t xml:space="preserve">Required For: </w:t>
            </w:r>
            <w:r w:rsidRPr="009F6070">
              <w:rPr>
                <w:rFonts w:ascii="Arial" w:hAnsi="Arial" w:cs="Arial"/>
                <w:i w:val="0"/>
                <w:sz w:val="22"/>
                <w:szCs w:val="22"/>
              </w:rPr>
              <w:t xml:space="preserve">Full applications or outline/ reserved matters applications for Appearance for </w:t>
            </w:r>
            <w:r>
              <w:rPr>
                <w:rFonts w:ascii="Arial" w:hAnsi="Arial" w:cs="Arial"/>
                <w:i w:val="0"/>
                <w:sz w:val="22"/>
                <w:szCs w:val="22"/>
              </w:rPr>
              <w:t xml:space="preserve">large scale </w:t>
            </w:r>
            <w:r w:rsidRPr="009F6070">
              <w:rPr>
                <w:rFonts w:ascii="Arial" w:hAnsi="Arial" w:cs="Arial"/>
                <w:i w:val="0"/>
                <w:sz w:val="22"/>
                <w:szCs w:val="22"/>
              </w:rPr>
              <w:t>residential proposals.</w:t>
            </w:r>
            <w:r w:rsidRPr="00BF04B7">
              <w:rPr>
                <w:rFonts w:ascii="Arial" w:hAnsi="Arial" w:cs="Arial"/>
                <w:b/>
                <w:i w:val="0"/>
                <w:sz w:val="22"/>
                <w:szCs w:val="22"/>
              </w:rPr>
              <w:t xml:space="preserve"> </w:t>
            </w:r>
            <w:r w:rsidRPr="00336A79">
              <w:rPr>
                <w:rFonts w:ascii="Arial" w:hAnsi="Arial" w:cs="Arial"/>
                <w:i w:val="0"/>
                <w:sz w:val="22"/>
                <w:szCs w:val="22"/>
              </w:rPr>
              <w:t xml:space="preserve">The proposal should achieve a “pass” </w:t>
            </w:r>
            <w:r>
              <w:rPr>
                <w:rFonts w:ascii="Arial" w:hAnsi="Arial" w:cs="Arial"/>
                <w:i w:val="0"/>
                <w:sz w:val="22"/>
                <w:szCs w:val="22"/>
              </w:rPr>
              <w:t xml:space="preserve">in the current climate scenario </w:t>
            </w:r>
            <w:r w:rsidRPr="00336A79">
              <w:rPr>
                <w:rFonts w:ascii="Arial" w:hAnsi="Arial" w:cs="Arial"/>
                <w:i w:val="0"/>
                <w:sz w:val="22"/>
                <w:szCs w:val="22"/>
              </w:rPr>
              <w:t>to comply with CP2</w:t>
            </w:r>
            <w:r>
              <w:rPr>
                <w:rFonts w:ascii="Arial" w:hAnsi="Arial" w:cs="Arial"/>
                <w:i w:val="0"/>
                <w:sz w:val="22"/>
                <w:szCs w:val="22"/>
              </w:rPr>
              <w:t xml:space="preserve"> and set out an overheating future proofing scenario in Table 5.4</w:t>
            </w:r>
          </w:p>
        </w:tc>
      </w:tr>
      <w:tr w:rsidR="00F32A3D" w:rsidRPr="00BF04B7" w14:paraId="61CA1C05" w14:textId="77777777" w:rsidTr="0008503F">
        <w:trPr>
          <w:gridAfter w:val="1"/>
          <w:wAfter w:w="44" w:type="dxa"/>
          <w:trHeight w:val="681"/>
          <w:tblHeader/>
        </w:trPr>
        <w:tc>
          <w:tcPr>
            <w:tcW w:w="1444" w:type="dxa"/>
            <w:gridSpan w:val="2"/>
            <w:vMerge w:val="restart"/>
            <w:shd w:val="clear" w:color="auto" w:fill="D9D9D9" w:themeFill="background1" w:themeFillShade="D9"/>
          </w:tcPr>
          <w:p w14:paraId="7A6533A8" w14:textId="77777777" w:rsidR="00F32A3D" w:rsidRPr="00BF04B7" w:rsidRDefault="00F32A3D" w:rsidP="00CB1AFF">
            <w:pPr>
              <w:pStyle w:val="Source"/>
              <w:rPr>
                <w:rFonts w:ascii="Arial" w:hAnsi="Arial" w:cs="Arial"/>
                <w:i w:val="0"/>
                <w:sz w:val="22"/>
                <w:szCs w:val="22"/>
              </w:rPr>
            </w:pPr>
            <w:r w:rsidRPr="00BF04B7">
              <w:rPr>
                <w:rFonts w:ascii="Arial" w:hAnsi="Arial" w:cs="Arial"/>
                <w:i w:val="0"/>
                <w:sz w:val="22"/>
                <w:szCs w:val="22"/>
              </w:rPr>
              <w:t>Zone Name</w:t>
            </w:r>
            <w:r>
              <w:rPr>
                <w:rFonts w:ascii="Arial" w:hAnsi="Arial" w:cs="Arial"/>
                <w:i w:val="0"/>
                <w:sz w:val="22"/>
                <w:szCs w:val="22"/>
              </w:rPr>
              <w:t xml:space="preserve"> and Room Use</w:t>
            </w:r>
          </w:p>
          <w:p w14:paraId="177BA028" w14:textId="77777777" w:rsidR="00F32A3D" w:rsidRPr="00BF04B7" w:rsidRDefault="00F32A3D" w:rsidP="00CB1AFF">
            <w:pPr>
              <w:pStyle w:val="Source"/>
              <w:rPr>
                <w:rFonts w:ascii="Arial" w:hAnsi="Arial" w:cs="Arial"/>
                <w:i w:val="0"/>
                <w:sz w:val="22"/>
                <w:szCs w:val="22"/>
              </w:rPr>
            </w:pPr>
          </w:p>
        </w:tc>
        <w:tc>
          <w:tcPr>
            <w:tcW w:w="3286" w:type="dxa"/>
            <w:gridSpan w:val="5"/>
            <w:shd w:val="clear" w:color="auto" w:fill="D9D9D9" w:themeFill="background1" w:themeFillShade="D9"/>
          </w:tcPr>
          <w:p w14:paraId="7CBBD633" w14:textId="77777777" w:rsidR="00F32A3D" w:rsidRPr="00BF04B7" w:rsidRDefault="00F32A3D" w:rsidP="00CB1AFF">
            <w:pPr>
              <w:pStyle w:val="Source"/>
              <w:rPr>
                <w:rFonts w:ascii="Arial" w:hAnsi="Arial" w:cs="Arial"/>
                <w:i w:val="0"/>
                <w:sz w:val="22"/>
                <w:szCs w:val="22"/>
              </w:rPr>
            </w:pPr>
            <w:r w:rsidRPr="0004617D">
              <w:rPr>
                <w:rFonts w:ascii="Arial" w:hAnsi="Arial" w:cs="Arial"/>
                <w:b/>
                <w:i w:val="0"/>
                <w:sz w:val="22"/>
                <w:szCs w:val="22"/>
              </w:rPr>
              <w:t>Criterion A:</w:t>
            </w:r>
            <w:r w:rsidRPr="00BF04B7">
              <w:rPr>
                <w:rFonts w:ascii="Arial" w:hAnsi="Arial" w:cs="Arial"/>
                <w:i w:val="0"/>
                <w:sz w:val="22"/>
                <w:szCs w:val="22"/>
              </w:rPr>
              <w:t xml:space="preserve"> Hours of exceedance for living rooms, kitchens and bedrooms</w:t>
            </w:r>
          </w:p>
        </w:tc>
        <w:tc>
          <w:tcPr>
            <w:tcW w:w="4057" w:type="dxa"/>
            <w:gridSpan w:val="10"/>
            <w:shd w:val="clear" w:color="auto" w:fill="D9D9D9" w:themeFill="background1" w:themeFillShade="D9"/>
          </w:tcPr>
          <w:p w14:paraId="4D156128" w14:textId="77777777" w:rsidR="00F32A3D" w:rsidRPr="00BF04B7" w:rsidRDefault="00F32A3D" w:rsidP="00CB1AFF">
            <w:pPr>
              <w:pStyle w:val="Source"/>
              <w:rPr>
                <w:rFonts w:ascii="Arial" w:hAnsi="Arial" w:cs="Arial"/>
                <w:i w:val="0"/>
                <w:sz w:val="22"/>
                <w:szCs w:val="22"/>
              </w:rPr>
            </w:pPr>
            <w:r w:rsidRPr="0004617D">
              <w:rPr>
                <w:rFonts w:ascii="Arial" w:hAnsi="Arial" w:cs="Arial"/>
                <w:b/>
                <w:i w:val="0"/>
                <w:sz w:val="22"/>
                <w:szCs w:val="22"/>
              </w:rPr>
              <w:t>Criterion B:</w:t>
            </w:r>
            <w:r w:rsidRPr="00BF04B7">
              <w:rPr>
                <w:rFonts w:ascii="Arial" w:hAnsi="Arial" w:cs="Arial"/>
                <w:i w:val="0"/>
                <w:sz w:val="22"/>
                <w:szCs w:val="22"/>
              </w:rPr>
              <w:t xml:space="preserve"> Hours of exceedance for bedrooms only</w:t>
            </w:r>
          </w:p>
        </w:tc>
        <w:tc>
          <w:tcPr>
            <w:tcW w:w="1420" w:type="dxa"/>
            <w:gridSpan w:val="2"/>
            <w:vMerge w:val="restart"/>
            <w:shd w:val="clear" w:color="auto" w:fill="D9D9D9" w:themeFill="background1" w:themeFillShade="D9"/>
          </w:tcPr>
          <w:p w14:paraId="483D1479" w14:textId="77777777" w:rsidR="00F32A3D" w:rsidRPr="0004617D" w:rsidRDefault="00F32A3D" w:rsidP="00CB1AFF">
            <w:pPr>
              <w:pStyle w:val="Source"/>
              <w:rPr>
                <w:rFonts w:ascii="Arial" w:hAnsi="Arial" w:cs="Arial"/>
                <w:b/>
                <w:i w:val="0"/>
                <w:sz w:val="22"/>
                <w:szCs w:val="22"/>
              </w:rPr>
            </w:pPr>
            <w:r w:rsidRPr="0004617D">
              <w:rPr>
                <w:rFonts w:ascii="Arial" w:hAnsi="Arial" w:cs="Arial"/>
                <w:b/>
                <w:i w:val="0"/>
                <w:sz w:val="22"/>
                <w:szCs w:val="22"/>
              </w:rPr>
              <w:t xml:space="preserve">Result </w:t>
            </w:r>
          </w:p>
          <w:p w14:paraId="6A4730BC" w14:textId="77777777" w:rsidR="002E5A7A" w:rsidRDefault="002E5A7A" w:rsidP="002E5A7A">
            <w:pPr>
              <w:pStyle w:val="Source"/>
              <w:rPr>
                <w:rFonts w:ascii="Arial" w:hAnsi="Arial" w:cs="Arial"/>
                <w:i w:val="0"/>
                <w:sz w:val="22"/>
                <w:szCs w:val="22"/>
              </w:rPr>
            </w:pPr>
            <w:r w:rsidRPr="00CB7BA8">
              <w:rPr>
                <w:rFonts w:ascii="Arial" w:hAnsi="Arial" w:cs="Arial"/>
                <w:i w:val="0"/>
                <w:sz w:val="22"/>
                <w:szCs w:val="22"/>
              </w:rPr>
              <w:t xml:space="preserve">To </w:t>
            </w:r>
            <w:r>
              <w:rPr>
                <w:rFonts w:ascii="Arial" w:hAnsi="Arial" w:cs="Arial"/>
                <w:i w:val="0"/>
                <w:sz w:val="22"/>
                <w:szCs w:val="22"/>
              </w:rPr>
              <w:t>meet the bench</w:t>
            </w:r>
          </w:p>
          <w:p w14:paraId="482580C7" w14:textId="77777777" w:rsidR="00F32A3D" w:rsidRPr="00BF04B7" w:rsidRDefault="002E5A7A" w:rsidP="002E5A7A">
            <w:pPr>
              <w:pStyle w:val="Source"/>
              <w:rPr>
                <w:rFonts w:ascii="Arial" w:hAnsi="Arial" w:cs="Arial"/>
                <w:i w:val="0"/>
                <w:sz w:val="22"/>
                <w:szCs w:val="22"/>
              </w:rPr>
            </w:pPr>
            <w:r>
              <w:rPr>
                <w:rFonts w:ascii="Arial" w:hAnsi="Arial" w:cs="Arial"/>
                <w:i w:val="0"/>
                <w:sz w:val="22"/>
                <w:szCs w:val="22"/>
              </w:rPr>
              <w:t>mark</w:t>
            </w:r>
            <w:r w:rsidR="00B45405">
              <w:rPr>
                <w:rFonts w:ascii="Arial" w:hAnsi="Arial" w:cs="Arial"/>
                <w:i w:val="0"/>
                <w:sz w:val="22"/>
                <w:szCs w:val="22"/>
              </w:rPr>
              <w:t xml:space="preserve">, </w:t>
            </w:r>
            <w:r w:rsidR="00C86E6A" w:rsidRPr="00C86E6A">
              <w:rPr>
                <w:rFonts w:ascii="Arial" w:hAnsi="Arial" w:cs="Arial"/>
                <w:i w:val="0"/>
                <w:sz w:val="22"/>
                <w:szCs w:val="22"/>
              </w:rPr>
              <w:t>C</w:t>
            </w:r>
            <w:r w:rsidR="00F32A3D" w:rsidRPr="00C86E6A">
              <w:rPr>
                <w:rFonts w:ascii="Arial" w:hAnsi="Arial" w:cs="Arial"/>
                <w:i w:val="0"/>
                <w:sz w:val="22"/>
                <w:szCs w:val="22"/>
              </w:rPr>
              <w:t>riteria</w:t>
            </w:r>
            <w:r w:rsidR="00C86E6A" w:rsidRPr="00C86E6A">
              <w:rPr>
                <w:rFonts w:ascii="Arial" w:hAnsi="Arial" w:cs="Arial"/>
                <w:i w:val="0"/>
                <w:sz w:val="22"/>
                <w:szCs w:val="22"/>
              </w:rPr>
              <w:t xml:space="preserve"> A &amp; B</w:t>
            </w:r>
            <w:r w:rsidR="00F32A3D">
              <w:rPr>
                <w:rFonts w:ascii="Arial" w:hAnsi="Arial" w:cs="Arial"/>
                <w:i w:val="0"/>
                <w:sz w:val="22"/>
                <w:szCs w:val="22"/>
              </w:rPr>
              <w:t xml:space="preserve"> to be met </w:t>
            </w:r>
            <w:r w:rsidR="00B45405">
              <w:rPr>
                <w:rFonts w:ascii="Arial" w:hAnsi="Arial" w:cs="Arial"/>
                <w:i w:val="0"/>
                <w:sz w:val="22"/>
                <w:szCs w:val="22"/>
              </w:rPr>
              <w:t>for current climate</w:t>
            </w:r>
          </w:p>
        </w:tc>
      </w:tr>
      <w:tr w:rsidR="00F32A3D" w:rsidRPr="00BF04B7" w14:paraId="07008311" w14:textId="77777777" w:rsidTr="0008503F">
        <w:trPr>
          <w:gridAfter w:val="1"/>
          <w:wAfter w:w="44" w:type="dxa"/>
          <w:trHeight w:val="1485"/>
          <w:tblHeader/>
        </w:trPr>
        <w:tc>
          <w:tcPr>
            <w:tcW w:w="1444" w:type="dxa"/>
            <w:gridSpan w:val="2"/>
            <w:vMerge/>
          </w:tcPr>
          <w:p w14:paraId="21A1E1D5" w14:textId="77777777" w:rsidR="00F32A3D" w:rsidRPr="00BF04B7" w:rsidRDefault="00F32A3D" w:rsidP="00CB1AFF">
            <w:pPr>
              <w:pStyle w:val="Source"/>
              <w:rPr>
                <w:rFonts w:ascii="Arial" w:hAnsi="Arial" w:cs="Arial"/>
                <w:sz w:val="22"/>
                <w:szCs w:val="22"/>
              </w:rPr>
            </w:pPr>
          </w:p>
        </w:tc>
        <w:tc>
          <w:tcPr>
            <w:tcW w:w="1223" w:type="dxa"/>
            <w:gridSpan w:val="2"/>
            <w:shd w:val="clear" w:color="auto" w:fill="D9D9D9" w:themeFill="background1" w:themeFillShade="D9"/>
          </w:tcPr>
          <w:p w14:paraId="5A615F13" w14:textId="77777777" w:rsidR="00F32A3D" w:rsidRPr="00BF04B7" w:rsidRDefault="00F32A3D" w:rsidP="00CB1AFF">
            <w:pPr>
              <w:pStyle w:val="Source"/>
              <w:rPr>
                <w:rFonts w:ascii="Arial" w:hAnsi="Arial" w:cs="Arial"/>
                <w:i w:val="0"/>
                <w:sz w:val="20"/>
                <w:szCs w:val="20"/>
              </w:rPr>
            </w:pPr>
            <w:r w:rsidRPr="00C86E6A">
              <w:rPr>
                <w:rFonts w:ascii="Arial" w:hAnsi="Arial" w:cs="Arial"/>
                <w:b/>
                <w:i w:val="0"/>
                <w:sz w:val="20"/>
                <w:szCs w:val="20"/>
              </w:rPr>
              <w:t>A</w:t>
            </w:r>
            <w:r w:rsidRPr="00BF04B7">
              <w:rPr>
                <w:rFonts w:ascii="Arial" w:hAnsi="Arial" w:cs="Arial"/>
                <w:i w:val="0"/>
                <w:sz w:val="20"/>
                <w:szCs w:val="20"/>
              </w:rPr>
              <w:t>.</w:t>
            </w:r>
            <w:r>
              <w:rPr>
                <w:rFonts w:ascii="Arial" w:hAnsi="Arial" w:cs="Arial"/>
                <w:i w:val="0"/>
                <w:sz w:val="20"/>
                <w:szCs w:val="20"/>
              </w:rPr>
              <w:t xml:space="preserve"> </w:t>
            </w:r>
            <w:r w:rsidRPr="00BF04B7">
              <w:rPr>
                <w:rFonts w:ascii="Arial" w:hAnsi="Arial" w:cs="Arial"/>
                <w:i w:val="0"/>
                <w:sz w:val="20"/>
                <w:szCs w:val="20"/>
              </w:rPr>
              <w:t>Occupied Hours</w:t>
            </w:r>
          </w:p>
        </w:tc>
        <w:tc>
          <w:tcPr>
            <w:tcW w:w="1224" w:type="dxa"/>
            <w:gridSpan w:val="2"/>
            <w:shd w:val="clear" w:color="auto" w:fill="D9D9D9" w:themeFill="background1" w:themeFillShade="D9"/>
          </w:tcPr>
          <w:p w14:paraId="64894CAB" w14:textId="77777777" w:rsidR="00F32A3D" w:rsidRPr="00C86E6A" w:rsidRDefault="00F32A3D" w:rsidP="00CB1AFF">
            <w:pPr>
              <w:pStyle w:val="Source"/>
              <w:contextualSpacing/>
              <w:rPr>
                <w:rFonts w:ascii="Arial" w:hAnsi="Arial" w:cs="Arial"/>
                <w:b/>
                <w:i w:val="0"/>
                <w:sz w:val="20"/>
                <w:szCs w:val="20"/>
              </w:rPr>
            </w:pPr>
            <w:r w:rsidRPr="00C86E6A">
              <w:rPr>
                <w:rFonts w:ascii="Arial" w:hAnsi="Arial" w:cs="Arial"/>
                <w:b/>
                <w:i w:val="0"/>
                <w:sz w:val="20"/>
                <w:szCs w:val="20"/>
              </w:rPr>
              <w:t xml:space="preserve">B. </w:t>
            </w:r>
          </w:p>
          <w:p w14:paraId="024F2420" w14:textId="77777777" w:rsidR="00F32A3D" w:rsidRPr="00BF04B7" w:rsidRDefault="00F32A3D" w:rsidP="00CB1AFF">
            <w:pPr>
              <w:pStyle w:val="Source"/>
              <w:contextualSpacing/>
              <w:rPr>
                <w:rFonts w:ascii="Arial" w:hAnsi="Arial" w:cs="Arial"/>
                <w:i w:val="0"/>
                <w:sz w:val="20"/>
                <w:szCs w:val="20"/>
              </w:rPr>
            </w:pPr>
            <w:r w:rsidRPr="00BF04B7">
              <w:rPr>
                <w:rFonts w:ascii="Arial" w:hAnsi="Arial" w:cs="Arial"/>
                <w:i w:val="0"/>
                <w:sz w:val="20"/>
                <w:szCs w:val="20"/>
              </w:rPr>
              <w:t>Max. no. hours exceedance (3% occupied hours)</w:t>
            </w:r>
          </w:p>
        </w:tc>
        <w:tc>
          <w:tcPr>
            <w:tcW w:w="1223" w:type="dxa"/>
            <w:gridSpan w:val="4"/>
            <w:shd w:val="clear" w:color="auto" w:fill="D9D9D9" w:themeFill="background1" w:themeFillShade="D9"/>
          </w:tcPr>
          <w:p w14:paraId="31299799" w14:textId="77777777" w:rsidR="00F32A3D" w:rsidRPr="00BF04B7" w:rsidRDefault="00F32A3D" w:rsidP="00CB1AFF">
            <w:pPr>
              <w:pStyle w:val="Source"/>
              <w:rPr>
                <w:rFonts w:ascii="Arial" w:hAnsi="Arial" w:cs="Arial"/>
                <w:i w:val="0"/>
                <w:sz w:val="20"/>
                <w:szCs w:val="20"/>
              </w:rPr>
            </w:pPr>
            <w:r w:rsidRPr="00C86E6A">
              <w:rPr>
                <w:rFonts w:ascii="Arial" w:hAnsi="Arial" w:cs="Arial"/>
                <w:b/>
                <w:i w:val="0"/>
                <w:sz w:val="20"/>
                <w:szCs w:val="20"/>
              </w:rPr>
              <w:t>C.</w:t>
            </w:r>
            <w:r w:rsidRPr="00BF04B7">
              <w:rPr>
                <w:rFonts w:ascii="Arial" w:hAnsi="Arial" w:cs="Arial"/>
                <w:i w:val="0"/>
                <w:sz w:val="20"/>
                <w:szCs w:val="20"/>
              </w:rPr>
              <w:t xml:space="preserve"> Calculated No. hours exceeding Comfort Range – </w:t>
            </w:r>
            <w:r w:rsidRPr="00BF04B7">
              <w:rPr>
                <w:rFonts w:ascii="Arial" w:hAnsi="Arial" w:cs="Arial"/>
                <w:b/>
                <w:i w:val="0"/>
                <w:sz w:val="20"/>
                <w:szCs w:val="20"/>
              </w:rPr>
              <w:t>Not to exceed “B”</w:t>
            </w:r>
          </w:p>
        </w:tc>
        <w:tc>
          <w:tcPr>
            <w:tcW w:w="1225" w:type="dxa"/>
            <w:gridSpan w:val="4"/>
            <w:shd w:val="clear" w:color="auto" w:fill="D9D9D9" w:themeFill="background1" w:themeFillShade="D9"/>
          </w:tcPr>
          <w:p w14:paraId="23A9965D" w14:textId="77777777" w:rsidR="00F32A3D" w:rsidRPr="00C86E6A" w:rsidRDefault="00F32A3D" w:rsidP="00CB1AFF">
            <w:pPr>
              <w:pStyle w:val="Source"/>
              <w:contextualSpacing/>
              <w:rPr>
                <w:rFonts w:ascii="Arial" w:hAnsi="Arial" w:cs="Arial"/>
                <w:b/>
                <w:i w:val="0"/>
                <w:sz w:val="20"/>
                <w:szCs w:val="20"/>
              </w:rPr>
            </w:pPr>
            <w:r w:rsidRPr="00C86E6A">
              <w:rPr>
                <w:rFonts w:ascii="Arial" w:hAnsi="Arial" w:cs="Arial"/>
                <w:b/>
                <w:i w:val="0"/>
                <w:sz w:val="20"/>
                <w:szCs w:val="20"/>
              </w:rPr>
              <w:t xml:space="preserve">D. </w:t>
            </w:r>
          </w:p>
          <w:p w14:paraId="3BFA26BB" w14:textId="77777777" w:rsidR="00F32A3D" w:rsidRPr="00BF04B7" w:rsidRDefault="00F32A3D" w:rsidP="00CB1AFF">
            <w:pPr>
              <w:pStyle w:val="Source"/>
              <w:contextualSpacing/>
              <w:rPr>
                <w:rFonts w:ascii="Arial" w:hAnsi="Arial" w:cs="Arial"/>
                <w:i w:val="0"/>
                <w:sz w:val="20"/>
                <w:szCs w:val="20"/>
              </w:rPr>
            </w:pPr>
            <w:r w:rsidRPr="00BF04B7">
              <w:rPr>
                <w:rFonts w:ascii="Arial" w:hAnsi="Arial" w:cs="Arial"/>
                <w:i w:val="0"/>
                <w:sz w:val="20"/>
                <w:szCs w:val="20"/>
              </w:rPr>
              <w:t>Annual Night time occupied hours</w:t>
            </w:r>
          </w:p>
        </w:tc>
        <w:tc>
          <w:tcPr>
            <w:tcW w:w="1224" w:type="dxa"/>
            <w:shd w:val="clear" w:color="auto" w:fill="D9D9D9" w:themeFill="background1" w:themeFillShade="D9"/>
          </w:tcPr>
          <w:p w14:paraId="06ACAF93" w14:textId="77777777" w:rsidR="00F32A3D" w:rsidRPr="00BF04B7" w:rsidRDefault="00F32A3D" w:rsidP="00CB1AFF">
            <w:pPr>
              <w:pStyle w:val="Source"/>
              <w:contextualSpacing/>
              <w:rPr>
                <w:rFonts w:ascii="Arial" w:hAnsi="Arial" w:cs="Arial"/>
                <w:i w:val="0"/>
                <w:sz w:val="20"/>
                <w:szCs w:val="20"/>
              </w:rPr>
            </w:pPr>
            <w:r w:rsidRPr="00C86E6A">
              <w:rPr>
                <w:rFonts w:ascii="Arial" w:hAnsi="Arial" w:cs="Arial"/>
                <w:b/>
                <w:i w:val="0"/>
                <w:sz w:val="20"/>
                <w:szCs w:val="20"/>
              </w:rPr>
              <w:t>E</w:t>
            </w:r>
            <w:r w:rsidRPr="00BF04B7">
              <w:rPr>
                <w:rFonts w:ascii="Arial" w:hAnsi="Arial" w:cs="Arial"/>
                <w:i w:val="0"/>
                <w:sz w:val="20"/>
                <w:szCs w:val="20"/>
              </w:rPr>
              <w:t xml:space="preserve">. </w:t>
            </w:r>
          </w:p>
          <w:p w14:paraId="29D85380" w14:textId="77777777" w:rsidR="00F32A3D" w:rsidRPr="00BF04B7" w:rsidRDefault="00F32A3D" w:rsidP="00CB1AFF">
            <w:pPr>
              <w:pStyle w:val="Source"/>
              <w:contextualSpacing/>
              <w:rPr>
                <w:rFonts w:ascii="Arial" w:hAnsi="Arial" w:cs="Arial"/>
                <w:i w:val="0"/>
                <w:sz w:val="20"/>
                <w:szCs w:val="20"/>
              </w:rPr>
            </w:pPr>
            <w:r w:rsidRPr="00BF04B7">
              <w:rPr>
                <w:rFonts w:ascii="Arial" w:hAnsi="Arial" w:cs="Arial"/>
                <w:i w:val="0"/>
                <w:sz w:val="20"/>
                <w:szCs w:val="20"/>
              </w:rPr>
              <w:t>Max. no. hours exceedance (1% occupied hours)</w:t>
            </w:r>
          </w:p>
        </w:tc>
        <w:tc>
          <w:tcPr>
            <w:tcW w:w="1224" w:type="dxa"/>
            <w:gridSpan w:val="2"/>
            <w:shd w:val="clear" w:color="auto" w:fill="D9D9D9" w:themeFill="background1" w:themeFillShade="D9"/>
          </w:tcPr>
          <w:p w14:paraId="6B0818B5" w14:textId="77777777" w:rsidR="00F32A3D" w:rsidRPr="00BF04B7" w:rsidRDefault="00F32A3D" w:rsidP="00CB1AFF">
            <w:pPr>
              <w:pStyle w:val="Source"/>
              <w:contextualSpacing/>
              <w:rPr>
                <w:rFonts w:ascii="Arial" w:hAnsi="Arial" w:cs="Arial"/>
                <w:i w:val="0"/>
                <w:sz w:val="20"/>
                <w:szCs w:val="20"/>
              </w:rPr>
            </w:pPr>
            <w:r w:rsidRPr="00C86E6A">
              <w:rPr>
                <w:rFonts w:ascii="Arial" w:hAnsi="Arial" w:cs="Arial"/>
                <w:b/>
                <w:i w:val="0"/>
                <w:sz w:val="20"/>
                <w:szCs w:val="20"/>
              </w:rPr>
              <w:t>F</w:t>
            </w:r>
            <w:r w:rsidRPr="00BF04B7">
              <w:rPr>
                <w:rFonts w:ascii="Arial" w:hAnsi="Arial" w:cs="Arial"/>
                <w:i w:val="0"/>
                <w:sz w:val="20"/>
                <w:szCs w:val="20"/>
              </w:rPr>
              <w:t>.</w:t>
            </w:r>
          </w:p>
          <w:p w14:paraId="30A8D556" w14:textId="77777777" w:rsidR="00F32A3D" w:rsidRPr="00BF04B7" w:rsidRDefault="00F32A3D" w:rsidP="00CB1AFF">
            <w:pPr>
              <w:pStyle w:val="Source"/>
              <w:contextualSpacing/>
              <w:rPr>
                <w:rFonts w:ascii="Arial" w:hAnsi="Arial" w:cs="Arial"/>
                <w:i w:val="0"/>
                <w:sz w:val="20"/>
                <w:szCs w:val="20"/>
              </w:rPr>
            </w:pPr>
            <w:r w:rsidRPr="00BF04B7">
              <w:rPr>
                <w:rFonts w:ascii="Arial" w:hAnsi="Arial" w:cs="Arial"/>
                <w:i w:val="0"/>
                <w:sz w:val="20"/>
                <w:szCs w:val="20"/>
              </w:rPr>
              <w:t xml:space="preserve">Calculated no. hours exceeding Comfort Range – </w:t>
            </w:r>
            <w:r w:rsidRPr="00BF04B7">
              <w:rPr>
                <w:rFonts w:ascii="Arial" w:hAnsi="Arial" w:cs="Arial"/>
                <w:b/>
                <w:i w:val="0"/>
                <w:sz w:val="20"/>
                <w:szCs w:val="20"/>
              </w:rPr>
              <w:t>Not to exceed “E”</w:t>
            </w:r>
          </w:p>
        </w:tc>
        <w:tc>
          <w:tcPr>
            <w:tcW w:w="1420" w:type="dxa"/>
            <w:gridSpan w:val="2"/>
            <w:vMerge/>
          </w:tcPr>
          <w:p w14:paraId="580D0833" w14:textId="77777777" w:rsidR="00F32A3D" w:rsidRPr="00BF04B7" w:rsidRDefault="00F32A3D" w:rsidP="00CB1AFF">
            <w:pPr>
              <w:pStyle w:val="Source"/>
              <w:rPr>
                <w:rFonts w:ascii="Arial" w:hAnsi="Arial" w:cs="Arial"/>
                <w:sz w:val="22"/>
                <w:szCs w:val="22"/>
              </w:rPr>
            </w:pPr>
          </w:p>
        </w:tc>
      </w:tr>
      <w:tr w:rsidR="00F32A3D" w:rsidRPr="00BF04B7" w14:paraId="23BAB966" w14:textId="77777777" w:rsidTr="0008503F">
        <w:trPr>
          <w:gridAfter w:val="1"/>
          <w:wAfter w:w="44" w:type="dxa"/>
          <w:trHeight w:val="628"/>
        </w:trPr>
        <w:tc>
          <w:tcPr>
            <w:tcW w:w="1444" w:type="dxa"/>
            <w:gridSpan w:val="2"/>
            <w:shd w:val="clear" w:color="auto" w:fill="F2F2F2" w:themeFill="background1" w:themeFillShade="F2"/>
          </w:tcPr>
          <w:p w14:paraId="39B0E44A" w14:textId="77777777" w:rsidR="00F32A3D" w:rsidRPr="00C86E6A" w:rsidRDefault="00C86E6A" w:rsidP="007F4AE7">
            <w:pPr>
              <w:pStyle w:val="Source"/>
              <w:rPr>
                <w:rFonts w:ascii="Arial" w:hAnsi="Arial" w:cs="Arial"/>
                <w:sz w:val="22"/>
                <w:szCs w:val="22"/>
              </w:rPr>
            </w:pPr>
            <w:r>
              <w:rPr>
                <w:rFonts w:ascii="Arial" w:hAnsi="Arial" w:cs="Arial"/>
                <w:sz w:val="22"/>
                <w:szCs w:val="22"/>
              </w:rPr>
              <w:t>Example:</w:t>
            </w:r>
            <w:r w:rsidR="00F32A3D" w:rsidRPr="00C86E6A">
              <w:rPr>
                <w:rFonts w:ascii="Arial" w:hAnsi="Arial" w:cs="Arial"/>
                <w:sz w:val="22"/>
                <w:szCs w:val="22"/>
              </w:rPr>
              <w:t xml:space="preserve"> Bedroom 1 </w:t>
            </w:r>
          </w:p>
        </w:tc>
        <w:tc>
          <w:tcPr>
            <w:tcW w:w="1223" w:type="dxa"/>
            <w:gridSpan w:val="2"/>
            <w:shd w:val="clear" w:color="auto" w:fill="F2F2F2" w:themeFill="background1" w:themeFillShade="F2"/>
          </w:tcPr>
          <w:p w14:paraId="5232BECD" w14:textId="77777777" w:rsidR="00F32A3D" w:rsidRPr="00C86E6A" w:rsidRDefault="00F32A3D" w:rsidP="00CB1AFF">
            <w:pPr>
              <w:pStyle w:val="Source"/>
              <w:rPr>
                <w:rFonts w:ascii="Arial" w:hAnsi="Arial" w:cs="Arial"/>
                <w:sz w:val="22"/>
                <w:szCs w:val="22"/>
              </w:rPr>
            </w:pPr>
            <w:r w:rsidRPr="00C86E6A">
              <w:rPr>
                <w:rFonts w:ascii="Arial" w:hAnsi="Arial" w:cs="Arial"/>
                <w:sz w:val="22"/>
                <w:szCs w:val="22"/>
              </w:rPr>
              <w:t>3,672</w:t>
            </w:r>
          </w:p>
        </w:tc>
        <w:tc>
          <w:tcPr>
            <w:tcW w:w="1224" w:type="dxa"/>
            <w:gridSpan w:val="2"/>
            <w:shd w:val="clear" w:color="auto" w:fill="F2F2F2" w:themeFill="background1" w:themeFillShade="F2"/>
          </w:tcPr>
          <w:p w14:paraId="7FCEA918" w14:textId="77777777" w:rsidR="00F32A3D" w:rsidRPr="00C86E6A" w:rsidRDefault="00F32A3D" w:rsidP="00CB1AFF">
            <w:pPr>
              <w:pStyle w:val="Source"/>
              <w:rPr>
                <w:rFonts w:ascii="Arial" w:hAnsi="Arial" w:cs="Arial"/>
                <w:sz w:val="22"/>
                <w:szCs w:val="22"/>
              </w:rPr>
            </w:pPr>
            <w:r w:rsidRPr="00C86E6A">
              <w:rPr>
                <w:rFonts w:ascii="Arial" w:hAnsi="Arial" w:cs="Arial"/>
                <w:sz w:val="22"/>
                <w:szCs w:val="22"/>
              </w:rPr>
              <w:t>110</w:t>
            </w:r>
          </w:p>
        </w:tc>
        <w:tc>
          <w:tcPr>
            <w:tcW w:w="1223" w:type="dxa"/>
            <w:gridSpan w:val="4"/>
            <w:shd w:val="clear" w:color="auto" w:fill="F2F2F2" w:themeFill="background1" w:themeFillShade="F2"/>
          </w:tcPr>
          <w:p w14:paraId="3639E9C4" w14:textId="77777777" w:rsidR="00F32A3D" w:rsidRPr="00C86E6A" w:rsidRDefault="0050763D" w:rsidP="00CB1AFF">
            <w:pPr>
              <w:pStyle w:val="Source"/>
              <w:rPr>
                <w:rFonts w:ascii="Arial" w:hAnsi="Arial" w:cs="Arial"/>
                <w:sz w:val="22"/>
                <w:szCs w:val="22"/>
              </w:rPr>
            </w:pPr>
            <w:r w:rsidRPr="00C86E6A">
              <w:rPr>
                <w:rFonts w:ascii="Arial" w:hAnsi="Arial" w:cs="Arial"/>
                <w:sz w:val="22"/>
                <w:szCs w:val="22"/>
              </w:rPr>
              <w:t>90</w:t>
            </w:r>
          </w:p>
        </w:tc>
        <w:tc>
          <w:tcPr>
            <w:tcW w:w="1225" w:type="dxa"/>
            <w:gridSpan w:val="4"/>
            <w:shd w:val="clear" w:color="auto" w:fill="F2F2F2" w:themeFill="background1" w:themeFillShade="F2"/>
          </w:tcPr>
          <w:p w14:paraId="66C9DB58" w14:textId="77777777" w:rsidR="00F32A3D" w:rsidRPr="00C86E6A" w:rsidRDefault="00F32A3D" w:rsidP="00CB1AFF">
            <w:pPr>
              <w:pStyle w:val="Source"/>
              <w:rPr>
                <w:rFonts w:ascii="Arial" w:hAnsi="Arial" w:cs="Arial"/>
                <w:sz w:val="22"/>
                <w:szCs w:val="22"/>
              </w:rPr>
            </w:pPr>
            <w:r w:rsidRPr="00C86E6A">
              <w:rPr>
                <w:rFonts w:ascii="Arial" w:hAnsi="Arial" w:cs="Arial"/>
                <w:sz w:val="22"/>
                <w:szCs w:val="22"/>
              </w:rPr>
              <w:t>3285</w:t>
            </w:r>
          </w:p>
        </w:tc>
        <w:tc>
          <w:tcPr>
            <w:tcW w:w="1224" w:type="dxa"/>
            <w:shd w:val="clear" w:color="auto" w:fill="F2F2F2" w:themeFill="background1" w:themeFillShade="F2"/>
          </w:tcPr>
          <w:p w14:paraId="68F0A252" w14:textId="77777777" w:rsidR="00F32A3D" w:rsidRPr="00C86E6A" w:rsidRDefault="00F32A3D" w:rsidP="00CB1AFF">
            <w:pPr>
              <w:pStyle w:val="Source"/>
              <w:rPr>
                <w:rFonts w:ascii="Arial" w:hAnsi="Arial" w:cs="Arial"/>
                <w:sz w:val="22"/>
                <w:szCs w:val="22"/>
              </w:rPr>
            </w:pPr>
            <w:r w:rsidRPr="00C86E6A">
              <w:rPr>
                <w:rFonts w:ascii="Arial" w:hAnsi="Arial" w:cs="Arial"/>
                <w:sz w:val="22"/>
                <w:szCs w:val="22"/>
              </w:rPr>
              <w:t>32</w:t>
            </w:r>
          </w:p>
        </w:tc>
        <w:tc>
          <w:tcPr>
            <w:tcW w:w="1224" w:type="dxa"/>
            <w:gridSpan w:val="2"/>
            <w:shd w:val="clear" w:color="auto" w:fill="F2F2F2" w:themeFill="background1" w:themeFillShade="F2"/>
          </w:tcPr>
          <w:p w14:paraId="72901E72" w14:textId="77777777" w:rsidR="00F32A3D" w:rsidRPr="00C86E6A" w:rsidRDefault="0050763D" w:rsidP="00CB1AFF">
            <w:pPr>
              <w:pStyle w:val="Source"/>
              <w:rPr>
                <w:rFonts w:ascii="Arial" w:hAnsi="Arial" w:cs="Arial"/>
                <w:sz w:val="22"/>
                <w:szCs w:val="22"/>
              </w:rPr>
            </w:pPr>
            <w:r w:rsidRPr="00C86E6A">
              <w:rPr>
                <w:rFonts w:ascii="Arial" w:hAnsi="Arial" w:cs="Arial"/>
                <w:sz w:val="22"/>
                <w:szCs w:val="22"/>
              </w:rPr>
              <w:t>25</w:t>
            </w:r>
          </w:p>
        </w:tc>
        <w:tc>
          <w:tcPr>
            <w:tcW w:w="1420" w:type="dxa"/>
            <w:gridSpan w:val="2"/>
            <w:shd w:val="clear" w:color="auto" w:fill="F2F2F2" w:themeFill="background1" w:themeFillShade="F2"/>
          </w:tcPr>
          <w:p w14:paraId="1DECE285" w14:textId="77777777" w:rsidR="00F32A3D" w:rsidRPr="00C86E6A" w:rsidRDefault="00F32A3D" w:rsidP="007F4AE7">
            <w:pPr>
              <w:pStyle w:val="Source"/>
              <w:rPr>
                <w:rFonts w:ascii="Arial" w:hAnsi="Arial" w:cs="Arial"/>
                <w:sz w:val="22"/>
                <w:szCs w:val="22"/>
              </w:rPr>
            </w:pPr>
            <w:r w:rsidRPr="00C86E6A">
              <w:rPr>
                <w:rFonts w:ascii="Arial" w:hAnsi="Arial" w:cs="Arial"/>
                <w:sz w:val="22"/>
                <w:szCs w:val="22"/>
              </w:rPr>
              <w:t>Pass</w:t>
            </w:r>
            <w:r w:rsidR="007F4AE7">
              <w:rPr>
                <w:rFonts w:ascii="Arial" w:hAnsi="Arial" w:cs="Arial"/>
                <w:sz w:val="22"/>
                <w:szCs w:val="22"/>
              </w:rPr>
              <w:t xml:space="preserve"> </w:t>
            </w:r>
            <w:sdt>
              <w:sdtPr>
                <w:rPr>
                  <w:rFonts w:ascii="MS Gothic" w:eastAsia="MS Gothic" w:hAnsi="MS Gothic" w:hint="eastAsia"/>
                  <w:i w:val="0"/>
                  <w:sz w:val="20"/>
                  <w:szCs w:val="20"/>
                </w:rPr>
                <w:id w:val="1965685279"/>
                <w14:checkbox>
                  <w14:checked w14:val="1"/>
                  <w14:checkedState w14:val="2612" w14:font="MS Gothic"/>
                  <w14:uncheckedState w14:val="2610" w14:font="MS Gothic"/>
                </w14:checkbox>
              </w:sdtPr>
              <w:sdtEndPr/>
              <w:sdtContent>
                <w:r w:rsidR="007F4AE7">
                  <w:rPr>
                    <w:rFonts w:ascii="MS Gothic" w:eastAsia="MS Gothic" w:hAnsi="MS Gothic" w:hint="eastAsia"/>
                    <w:i w:val="0"/>
                    <w:sz w:val="20"/>
                    <w:szCs w:val="20"/>
                  </w:rPr>
                  <w:t>☒</w:t>
                </w:r>
              </w:sdtContent>
            </w:sdt>
          </w:p>
        </w:tc>
      </w:tr>
      <w:tr w:rsidR="00F32A3D" w:rsidRPr="00BF04B7" w14:paraId="561B6AAA" w14:textId="77777777" w:rsidTr="0008503F">
        <w:trPr>
          <w:gridAfter w:val="1"/>
          <w:wAfter w:w="44" w:type="dxa"/>
          <w:trHeight w:val="240"/>
        </w:trPr>
        <w:tc>
          <w:tcPr>
            <w:tcW w:w="1444" w:type="dxa"/>
            <w:gridSpan w:val="2"/>
            <w:tcBorders>
              <w:bottom w:val="single" w:sz="18" w:space="0" w:color="auto"/>
            </w:tcBorders>
            <w:shd w:val="clear" w:color="auto" w:fill="F2F2F2" w:themeFill="background1" w:themeFillShade="F2"/>
          </w:tcPr>
          <w:p w14:paraId="4D67308E" w14:textId="77777777" w:rsidR="00F32A3D" w:rsidRPr="00C86E6A" w:rsidRDefault="00C86E6A" w:rsidP="007F4AE7">
            <w:pPr>
              <w:pStyle w:val="Source"/>
              <w:rPr>
                <w:rFonts w:ascii="Arial" w:hAnsi="Arial" w:cs="Arial"/>
                <w:sz w:val="22"/>
                <w:szCs w:val="22"/>
              </w:rPr>
            </w:pPr>
            <w:r>
              <w:rPr>
                <w:rFonts w:ascii="Arial" w:hAnsi="Arial" w:cs="Arial"/>
                <w:sz w:val="22"/>
                <w:szCs w:val="22"/>
              </w:rPr>
              <w:t xml:space="preserve">Example: </w:t>
            </w:r>
            <w:r w:rsidR="00F32A3D" w:rsidRPr="00C86E6A">
              <w:rPr>
                <w:rFonts w:ascii="Arial" w:hAnsi="Arial" w:cs="Arial"/>
                <w:sz w:val="22"/>
                <w:szCs w:val="22"/>
              </w:rPr>
              <w:t xml:space="preserve"> Living room</w:t>
            </w:r>
          </w:p>
        </w:tc>
        <w:tc>
          <w:tcPr>
            <w:tcW w:w="1223" w:type="dxa"/>
            <w:gridSpan w:val="2"/>
            <w:tcBorders>
              <w:bottom w:val="single" w:sz="18" w:space="0" w:color="auto"/>
            </w:tcBorders>
            <w:shd w:val="clear" w:color="auto" w:fill="F2F2F2" w:themeFill="background1" w:themeFillShade="F2"/>
          </w:tcPr>
          <w:p w14:paraId="0ABEA1C3" w14:textId="77777777" w:rsidR="00F32A3D" w:rsidRPr="00C86E6A" w:rsidRDefault="00F32A3D" w:rsidP="00CB1AFF">
            <w:pPr>
              <w:pStyle w:val="Source"/>
              <w:rPr>
                <w:rFonts w:ascii="Arial" w:hAnsi="Arial" w:cs="Arial"/>
                <w:sz w:val="22"/>
                <w:szCs w:val="22"/>
              </w:rPr>
            </w:pPr>
            <w:r w:rsidRPr="00C86E6A">
              <w:rPr>
                <w:rFonts w:ascii="Arial" w:hAnsi="Arial" w:cs="Arial"/>
                <w:sz w:val="22"/>
                <w:szCs w:val="22"/>
              </w:rPr>
              <w:t>1,989</w:t>
            </w:r>
          </w:p>
        </w:tc>
        <w:tc>
          <w:tcPr>
            <w:tcW w:w="1224" w:type="dxa"/>
            <w:gridSpan w:val="2"/>
            <w:tcBorders>
              <w:bottom w:val="single" w:sz="18" w:space="0" w:color="auto"/>
            </w:tcBorders>
            <w:shd w:val="clear" w:color="auto" w:fill="F2F2F2" w:themeFill="background1" w:themeFillShade="F2"/>
          </w:tcPr>
          <w:p w14:paraId="4E507813" w14:textId="77777777" w:rsidR="00F32A3D" w:rsidRPr="00C86E6A" w:rsidRDefault="00F32A3D" w:rsidP="00CB1AFF">
            <w:pPr>
              <w:pStyle w:val="Source"/>
              <w:rPr>
                <w:rFonts w:ascii="Arial" w:hAnsi="Arial" w:cs="Arial"/>
                <w:sz w:val="22"/>
                <w:szCs w:val="22"/>
              </w:rPr>
            </w:pPr>
            <w:r w:rsidRPr="00C86E6A">
              <w:rPr>
                <w:rFonts w:ascii="Arial" w:hAnsi="Arial" w:cs="Arial"/>
                <w:sz w:val="22"/>
                <w:szCs w:val="22"/>
              </w:rPr>
              <w:t>59</w:t>
            </w:r>
          </w:p>
        </w:tc>
        <w:tc>
          <w:tcPr>
            <w:tcW w:w="1223" w:type="dxa"/>
            <w:gridSpan w:val="4"/>
            <w:tcBorders>
              <w:bottom w:val="single" w:sz="18" w:space="0" w:color="auto"/>
            </w:tcBorders>
            <w:shd w:val="clear" w:color="auto" w:fill="F2F2F2" w:themeFill="background1" w:themeFillShade="F2"/>
          </w:tcPr>
          <w:p w14:paraId="001B60A0" w14:textId="77777777" w:rsidR="00F32A3D" w:rsidRPr="00C86E6A" w:rsidRDefault="0050763D" w:rsidP="00CB1AFF">
            <w:pPr>
              <w:pStyle w:val="Source"/>
              <w:rPr>
                <w:rFonts w:ascii="Arial" w:hAnsi="Arial" w:cs="Arial"/>
                <w:sz w:val="22"/>
                <w:szCs w:val="22"/>
              </w:rPr>
            </w:pPr>
            <w:r w:rsidRPr="00C86E6A">
              <w:rPr>
                <w:rFonts w:ascii="Arial" w:hAnsi="Arial" w:cs="Arial"/>
                <w:sz w:val="22"/>
                <w:szCs w:val="22"/>
              </w:rPr>
              <w:t>40</w:t>
            </w:r>
          </w:p>
        </w:tc>
        <w:tc>
          <w:tcPr>
            <w:tcW w:w="1225" w:type="dxa"/>
            <w:gridSpan w:val="4"/>
            <w:tcBorders>
              <w:bottom w:val="single" w:sz="18" w:space="0" w:color="auto"/>
            </w:tcBorders>
            <w:shd w:val="clear" w:color="auto" w:fill="F2F2F2" w:themeFill="background1" w:themeFillShade="F2"/>
          </w:tcPr>
          <w:p w14:paraId="355686EF" w14:textId="77777777" w:rsidR="00F32A3D" w:rsidRPr="00C86E6A" w:rsidRDefault="00F32A3D" w:rsidP="00CB1AFF">
            <w:pPr>
              <w:pStyle w:val="Source"/>
              <w:rPr>
                <w:rFonts w:ascii="Arial" w:hAnsi="Arial" w:cs="Arial"/>
                <w:sz w:val="22"/>
                <w:szCs w:val="22"/>
              </w:rPr>
            </w:pPr>
            <w:r w:rsidRPr="00C86E6A">
              <w:rPr>
                <w:rFonts w:ascii="Arial" w:hAnsi="Arial" w:cs="Arial"/>
                <w:sz w:val="22"/>
                <w:szCs w:val="22"/>
              </w:rPr>
              <w:t>n/a</w:t>
            </w:r>
          </w:p>
        </w:tc>
        <w:tc>
          <w:tcPr>
            <w:tcW w:w="1224" w:type="dxa"/>
            <w:tcBorders>
              <w:bottom w:val="single" w:sz="18" w:space="0" w:color="auto"/>
            </w:tcBorders>
            <w:shd w:val="clear" w:color="auto" w:fill="F2F2F2" w:themeFill="background1" w:themeFillShade="F2"/>
          </w:tcPr>
          <w:p w14:paraId="53834A21" w14:textId="77777777" w:rsidR="00F32A3D" w:rsidRPr="00C86E6A" w:rsidRDefault="00F32A3D" w:rsidP="00CB1AFF">
            <w:pPr>
              <w:pStyle w:val="Source"/>
              <w:rPr>
                <w:rFonts w:ascii="Arial" w:hAnsi="Arial" w:cs="Arial"/>
                <w:sz w:val="22"/>
                <w:szCs w:val="22"/>
              </w:rPr>
            </w:pPr>
            <w:r w:rsidRPr="00C86E6A">
              <w:rPr>
                <w:rFonts w:ascii="Arial" w:hAnsi="Arial" w:cs="Arial"/>
                <w:sz w:val="22"/>
                <w:szCs w:val="22"/>
              </w:rPr>
              <w:t>n/a</w:t>
            </w:r>
          </w:p>
        </w:tc>
        <w:tc>
          <w:tcPr>
            <w:tcW w:w="1224" w:type="dxa"/>
            <w:gridSpan w:val="2"/>
            <w:tcBorders>
              <w:bottom w:val="single" w:sz="18" w:space="0" w:color="auto"/>
            </w:tcBorders>
            <w:shd w:val="clear" w:color="auto" w:fill="F2F2F2" w:themeFill="background1" w:themeFillShade="F2"/>
          </w:tcPr>
          <w:p w14:paraId="6EBFAAE7" w14:textId="77777777" w:rsidR="00F32A3D" w:rsidRPr="00C86E6A" w:rsidRDefault="00F32A3D" w:rsidP="00CB1AFF">
            <w:pPr>
              <w:pStyle w:val="Source"/>
              <w:rPr>
                <w:rFonts w:ascii="Arial" w:hAnsi="Arial" w:cs="Arial"/>
                <w:sz w:val="22"/>
                <w:szCs w:val="22"/>
              </w:rPr>
            </w:pPr>
            <w:r w:rsidRPr="00C86E6A">
              <w:rPr>
                <w:rFonts w:ascii="Arial" w:hAnsi="Arial" w:cs="Arial"/>
                <w:sz w:val="22"/>
                <w:szCs w:val="22"/>
              </w:rPr>
              <w:t>n/a</w:t>
            </w:r>
          </w:p>
        </w:tc>
        <w:tc>
          <w:tcPr>
            <w:tcW w:w="1420" w:type="dxa"/>
            <w:gridSpan w:val="2"/>
            <w:tcBorders>
              <w:bottom w:val="single" w:sz="18" w:space="0" w:color="auto"/>
            </w:tcBorders>
            <w:shd w:val="clear" w:color="auto" w:fill="F2F2F2" w:themeFill="background1" w:themeFillShade="F2"/>
          </w:tcPr>
          <w:p w14:paraId="4A0C54BB" w14:textId="77777777" w:rsidR="00C86E6A" w:rsidRPr="00C86E6A" w:rsidRDefault="00F32A3D" w:rsidP="007F4AE7">
            <w:pPr>
              <w:pStyle w:val="Source"/>
              <w:rPr>
                <w:rFonts w:ascii="Arial" w:hAnsi="Arial" w:cs="Arial"/>
                <w:sz w:val="22"/>
                <w:szCs w:val="22"/>
              </w:rPr>
            </w:pPr>
            <w:r w:rsidRPr="00C86E6A">
              <w:rPr>
                <w:rFonts w:ascii="Arial" w:hAnsi="Arial" w:cs="Arial"/>
                <w:sz w:val="22"/>
                <w:szCs w:val="22"/>
              </w:rPr>
              <w:t xml:space="preserve">Pass </w:t>
            </w:r>
            <w:sdt>
              <w:sdtPr>
                <w:rPr>
                  <w:rFonts w:ascii="MS Gothic" w:eastAsia="MS Gothic" w:hAnsi="MS Gothic" w:hint="eastAsia"/>
                  <w:i w:val="0"/>
                  <w:sz w:val="20"/>
                  <w:szCs w:val="20"/>
                </w:rPr>
                <w:id w:val="-853501085"/>
                <w14:checkbox>
                  <w14:checked w14:val="1"/>
                  <w14:checkedState w14:val="2612" w14:font="MS Gothic"/>
                  <w14:uncheckedState w14:val="2610" w14:font="MS Gothic"/>
                </w14:checkbox>
              </w:sdtPr>
              <w:sdtEndPr/>
              <w:sdtContent>
                <w:r w:rsidR="007F4AE7">
                  <w:rPr>
                    <w:rFonts w:ascii="MS Gothic" w:eastAsia="MS Gothic" w:hAnsi="MS Gothic" w:hint="eastAsia"/>
                    <w:i w:val="0"/>
                    <w:sz w:val="20"/>
                    <w:szCs w:val="20"/>
                  </w:rPr>
                  <w:t>☒</w:t>
                </w:r>
              </w:sdtContent>
            </w:sdt>
          </w:p>
        </w:tc>
      </w:tr>
      <w:tr w:rsidR="00C86E6A" w:rsidRPr="00BF04B7" w14:paraId="1A071F47" w14:textId="77777777" w:rsidTr="0008503F">
        <w:trPr>
          <w:gridAfter w:val="1"/>
          <w:wAfter w:w="44" w:type="dxa"/>
          <w:trHeight w:val="240"/>
        </w:trPr>
        <w:tc>
          <w:tcPr>
            <w:tcW w:w="10207" w:type="dxa"/>
            <w:gridSpan w:val="19"/>
            <w:tcBorders>
              <w:top w:val="single" w:sz="18" w:space="0" w:color="auto"/>
            </w:tcBorders>
            <w:shd w:val="clear" w:color="auto" w:fill="D9D9D9" w:themeFill="background1" w:themeFillShade="D9"/>
          </w:tcPr>
          <w:p w14:paraId="74D7E8B3" w14:textId="77777777" w:rsidR="00C86E6A" w:rsidRPr="00BF04B7" w:rsidRDefault="00C86E6A" w:rsidP="00A23E80">
            <w:pPr>
              <w:pStyle w:val="Source"/>
              <w:rPr>
                <w:rFonts w:ascii="Arial" w:hAnsi="Arial" w:cs="Arial"/>
                <w:i w:val="0"/>
                <w:sz w:val="22"/>
                <w:szCs w:val="22"/>
              </w:rPr>
            </w:pPr>
            <w:r w:rsidRPr="00BF04B7">
              <w:rPr>
                <w:rFonts w:ascii="Arial" w:hAnsi="Arial" w:cs="Arial"/>
                <w:b/>
                <w:i w:val="0"/>
                <w:sz w:val="22"/>
                <w:szCs w:val="22"/>
              </w:rPr>
              <w:t xml:space="preserve">CURRENT CLIMATE </w:t>
            </w:r>
            <w:r w:rsidR="00A23E80">
              <w:rPr>
                <w:rFonts w:ascii="Arial" w:hAnsi="Arial" w:cs="Arial"/>
                <w:b/>
                <w:i w:val="0"/>
                <w:sz w:val="22"/>
                <w:szCs w:val="22"/>
              </w:rPr>
              <w:t xml:space="preserve">- CIBSE DSY1. </w:t>
            </w:r>
            <w:r w:rsidR="00A23E80" w:rsidRPr="00B71218">
              <w:rPr>
                <w:rFonts w:ascii="Arial" w:hAnsi="Arial" w:cs="Arial"/>
                <w:i w:val="0"/>
                <w:sz w:val="22"/>
                <w:szCs w:val="22"/>
              </w:rPr>
              <w:t>Results expressed in hours</w:t>
            </w:r>
          </w:p>
        </w:tc>
      </w:tr>
      <w:tr w:rsidR="0050763D" w:rsidRPr="00BF04B7" w14:paraId="7F44AFF3" w14:textId="77777777" w:rsidTr="0008503F">
        <w:trPr>
          <w:gridAfter w:val="1"/>
          <w:wAfter w:w="44" w:type="dxa"/>
          <w:trHeight w:val="240"/>
        </w:trPr>
        <w:tc>
          <w:tcPr>
            <w:tcW w:w="1444" w:type="dxa"/>
            <w:gridSpan w:val="2"/>
            <w:tcBorders>
              <w:bottom w:val="single" w:sz="18" w:space="0" w:color="auto"/>
            </w:tcBorders>
          </w:tcPr>
          <w:p w14:paraId="1E47B133" w14:textId="77777777" w:rsidR="0050763D" w:rsidRPr="00BF04B7" w:rsidRDefault="00C86E6A" w:rsidP="00CB1AFF">
            <w:pPr>
              <w:pStyle w:val="Source"/>
              <w:rPr>
                <w:rFonts w:ascii="Arial" w:hAnsi="Arial" w:cs="Arial"/>
                <w:i w:val="0"/>
                <w:sz w:val="22"/>
                <w:szCs w:val="22"/>
              </w:rPr>
            </w:pPr>
            <w:r w:rsidRPr="00BC2C2A">
              <w:rPr>
                <w:rFonts w:ascii="Arial" w:hAnsi="Arial" w:cs="Arial"/>
                <w:sz w:val="22"/>
                <w:szCs w:val="22"/>
              </w:rPr>
              <w:t>[Add rows as needed]</w:t>
            </w:r>
          </w:p>
        </w:tc>
        <w:tc>
          <w:tcPr>
            <w:tcW w:w="1223" w:type="dxa"/>
            <w:gridSpan w:val="2"/>
            <w:tcBorders>
              <w:bottom w:val="single" w:sz="18" w:space="0" w:color="auto"/>
            </w:tcBorders>
          </w:tcPr>
          <w:p w14:paraId="3F65B32A" w14:textId="77777777" w:rsidR="0050763D" w:rsidRPr="00BF04B7" w:rsidRDefault="0050763D" w:rsidP="00CB1AFF">
            <w:pPr>
              <w:pStyle w:val="Source"/>
              <w:rPr>
                <w:rFonts w:ascii="Arial" w:hAnsi="Arial" w:cs="Arial"/>
                <w:i w:val="0"/>
                <w:sz w:val="22"/>
                <w:szCs w:val="22"/>
              </w:rPr>
            </w:pPr>
          </w:p>
        </w:tc>
        <w:tc>
          <w:tcPr>
            <w:tcW w:w="1224" w:type="dxa"/>
            <w:gridSpan w:val="2"/>
            <w:tcBorders>
              <w:bottom w:val="single" w:sz="18" w:space="0" w:color="auto"/>
            </w:tcBorders>
          </w:tcPr>
          <w:p w14:paraId="3B973098" w14:textId="77777777" w:rsidR="0050763D" w:rsidRPr="00BF04B7" w:rsidRDefault="0050763D" w:rsidP="00CB1AFF">
            <w:pPr>
              <w:pStyle w:val="Source"/>
              <w:rPr>
                <w:rFonts w:ascii="Arial" w:hAnsi="Arial" w:cs="Arial"/>
                <w:i w:val="0"/>
                <w:sz w:val="22"/>
                <w:szCs w:val="22"/>
              </w:rPr>
            </w:pPr>
          </w:p>
        </w:tc>
        <w:tc>
          <w:tcPr>
            <w:tcW w:w="1223" w:type="dxa"/>
            <w:gridSpan w:val="4"/>
            <w:tcBorders>
              <w:bottom w:val="single" w:sz="18" w:space="0" w:color="auto"/>
            </w:tcBorders>
            <w:shd w:val="clear" w:color="auto" w:fill="E2EFD9" w:themeFill="accent6" w:themeFillTint="33"/>
          </w:tcPr>
          <w:p w14:paraId="323004FF" w14:textId="77777777" w:rsidR="0050763D" w:rsidRPr="00BF04B7" w:rsidRDefault="0050763D" w:rsidP="00CB1AFF">
            <w:pPr>
              <w:pStyle w:val="Source"/>
              <w:rPr>
                <w:rFonts w:ascii="Arial" w:hAnsi="Arial" w:cs="Arial"/>
                <w:i w:val="0"/>
                <w:color w:val="808080" w:themeColor="background1" w:themeShade="80"/>
                <w:sz w:val="22"/>
                <w:szCs w:val="22"/>
              </w:rPr>
            </w:pPr>
          </w:p>
        </w:tc>
        <w:tc>
          <w:tcPr>
            <w:tcW w:w="1225" w:type="dxa"/>
            <w:gridSpan w:val="4"/>
            <w:tcBorders>
              <w:bottom w:val="single" w:sz="18" w:space="0" w:color="auto"/>
            </w:tcBorders>
          </w:tcPr>
          <w:p w14:paraId="773C72F1" w14:textId="77777777" w:rsidR="0050763D" w:rsidRPr="00BF04B7" w:rsidRDefault="0050763D" w:rsidP="00CB1AFF">
            <w:pPr>
              <w:pStyle w:val="Source"/>
              <w:rPr>
                <w:rFonts w:ascii="Arial" w:hAnsi="Arial" w:cs="Arial"/>
                <w:i w:val="0"/>
                <w:sz w:val="22"/>
                <w:szCs w:val="22"/>
              </w:rPr>
            </w:pPr>
          </w:p>
        </w:tc>
        <w:tc>
          <w:tcPr>
            <w:tcW w:w="1224" w:type="dxa"/>
            <w:tcBorders>
              <w:bottom w:val="single" w:sz="18" w:space="0" w:color="auto"/>
            </w:tcBorders>
          </w:tcPr>
          <w:p w14:paraId="65126C41" w14:textId="77777777" w:rsidR="0050763D" w:rsidRPr="00BF04B7" w:rsidRDefault="0050763D" w:rsidP="00CB1AFF">
            <w:pPr>
              <w:pStyle w:val="Source"/>
              <w:rPr>
                <w:rFonts w:ascii="Arial" w:hAnsi="Arial" w:cs="Arial"/>
                <w:i w:val="0"/>
                <w:sz w:val="22"/>
                <w:szCs w:val="22"/>
              </w:rPr>
            </w:pPr>
          </w:p>
        </w:tc>
        <w:tc>
          <w:tcPr>
            <w:tcW w:w="1224" w:type="dxa"/>
            <w:gridSpan w:val="2"/>
            <w:tcBorders>
              <w:bottom w:val="single" w:sz="18" w:space="0" w:color="auto"/>
            </w:tcBorders>
            <w:shd w:val="clear" w:color="auto" w:fill="E2EFD9" w:themeFill="accent6" w:themeFillTint="33"/>
          </w:tcPr>
          <w:p w14:paraId="0ECFD840" w14:textId="77777777" w:rsidR="0050763D" w:rsidRPr="00BF04B7" w:rsidRDefault="0050763D" w:rsidP="00CB1AFF">
            <w:pPr>
              <w:pStyle w:val="Source"/>
              <w:rPr>
                <w:rFonts w:ascii="Arial" w:hAnsi="Arial" w:cs="Arial"/>
                <w:i w:val="0"/>
                <w:sz w:val="22"/>
                <w:szCs w:val="22"/>
              </w:rPr>
            </w:pPr>
          </w:p>
        </w:tc>
        <w:tc>
          <w:tcPr>
            <w:tcW w:w="1420" w:type="dxa"/>
            <w:gridSpan w:val="2"/>
            <w:tcBorders>
              <w:bottom w:val="single" w:sz="18" w:space="0" w:color="auto"/>
            </w:tcBorders>
          </w:tcPr>
          <w:p w14:paraId="56A7D289" w14:textId="77777777" w:rsidR="0050763D" w:rsidRPr="00DC2BDC" w:rsidRDefault="00C86E6A" w:rsidP="007F4AE7">
            <w:pPr>
              <w:pStyle w:val="Source"/>
              <w:rPr>
                <w:rFonts w:ascii="Arial" w:hAnsi="Arial" w:cs="Arial"/>
                <w:i w:val="0"/>
                <w:sz w:val="22"/>
                <w:szCs w:val="22"/>
              </w:rPr>
            </w:pPr>
            <w:r w:rsidRPr="00DC2BDC">
              <w:rPr>
                <w:rFonts w:ascii="Arial" w:hAnsi="Arial" w:cs="Arial"/>
                <w:i w:val="0"/>
                <w:sz w:val="22"/>
                <w:szCs w:val="22"/>
              </w:rPr>
              <w:t xml:space="preserve">Pass  </w:t>
            </w:r>
            <w:sdt>
              <w:sdtPr>
                <w:rPr>
                  <w:rFonts w:ascii="MS Gothic" w:eastAsia="MS Gothic" w:hAnsi="MS Gothic" w:hint="eastAsia"/>
                  <w:i w:val="0"/>
                  <w:sz w:val="20"/>
                  <w:szCs w:val="20"/>
                </w:rPr>
                <w:id w:val="-1333982975"/>
                <w14:checkbox>
                  <w14:checked w14:val="0"/>
                  <w14:checkedState w14:val="2612" w14:font="MS Gothic"/>
                  <w14:uncheckedState w14:val="2610" w14:font="MS Gothic"/>
                </w14:checkbox>
              </w:sdtPr>
              <w:sdtEndPr/>
              <w:sdtContent>
                <w:r w:rsidR="00DC2BDC" w:rsidRPr="00DC2BDC">
                  <w:rPr>
                    <w:rFonts w:ascii="MS Gothic" w:eastAsia="MS Gothic" w:hAnsi="MS Gothic" w:hint="eastAsia"/>
                    <w:i w:val="0"/>
                    <w:sz w:val="20"/>
                    <w:szCs w:val="20"/>
                  </w:rPr>
                  <w:t>☐</w:t>
                </w:r>
              </w:sdtContent>
            </w:sdt>
          </w:p>
        </w:tc>
      </w:tr>
      <w:tr w:rsidR="00C86E6A" w:rsidRPr="00BF04B7" w14:paraId="06C97405" w14:textId="77777777" w:rsidTr="0008503F">
        <w:trPr>
          <w:gridAfter w:val="1"/>
          <w:wAfter w:w="44" w:type="dxa"/>
          <w:trHeight w:val="240"/>
        </w:trPr>
        <w:tc>
          <w:tcPr>
            <w:tcW w:w="10207" w:type="dxa"/>
            <w:gridSpan w:val="19"/>
            <w:tcBorders>
              <w:top w:val="single" w:sz="18" w:space="0" w:color="auto"/>
            </w:tcBorders>
            <w:shd w:val="clear" w:color="auto" w:fill="D9D9D9" w:themeFill="background1" w:themeFillShade="D9"/>
          </w:tcPr>
          <w:p w14:paraId="091F09D9" w14:textId="77777777" w:rsidR="00C86E6A" w:rsidRPr="00DC2BDC" w:rsidRDefault="00C86E6A" w:rsidP="00C86E6A">
            <w:pPr>
              <w:pStyle w:val="Source"/>
              <w:rPr>
                <w:rFonts w:ascii="Arial" w:hAnsi="Arial" w:cs="Arial"/>
                <w:i w:val="0"/>
                <w:sz w:val="22"/>
                <w:szCs w:val="22"/>
              </w:rPr>
            </w:pPr>
            <w:r w:rsidRPr="00DC2BDC">
              <w:rPr>
                <w:rFonts w:ascii="Arial" w:hAnsi="Arial" w:cs="Arial"/>
                <w:b/>
                <w:i w:val="0"/>
                <w:sz w:val="22"/>
                <w:szCs w:val="22"/>
              </w:rPr>
              <w:t>FUTURE CLIMATE:</w:t>
            </w:r>
            <w:r w:rsidR="00A23E80" w:rsidRPr="00DC2BDC">
              <w:rPr>
                <w:rFonts w:ascii="Arial" w:hAnsi="Arial" w:cs="Arial"/>
                <w:b/>
                <w:i w:val="0"/>
                <w:sz w:val="22"/>
                <w:szCs w:val="22"/>
              </w:rPr>
              <w:t xml:space="preserve"> </w:t>
            </w:r>
            <w:r w:rsidR="00A23E80" w:rsidRPr="00DC2BDC">
              <w:rPr>
                <w:rFonts w:ascii="Arial" w:hAnsi="Arial" w:cs="Arial"/>
                <w:i w:val="0"/>
                <w:sz w:val="22"/>
                <w:szCs w:val="22"/>
              </w:rPr>
              <w:t>Results expressed in hours</w:t>
            </w:r>
          </w:p>
        </w:tc>
      </w:tr>
      <w:tr w:rsidR="00C86E6A" w:rsidRPr="00BF04B7" w14:paraId="322D0153" w14:textId="77777777" w:rsidTr="0008503F">
        <w:trPr>
          <w:gridAfter w:val="1"/>
          <w:wAfter w:w="44" w:type="dxa"/>
          <w:trHeight w:val="240"/>
        </w:trPr>
        <w:tc>
          <w:tcPr>
            <w:tcW w:w="1444" w:type="dxa"/>
            <w:gridSpan w:val="2"/>
            <w:tcBorders>
              <w:bottom w:val="single" w:sz="12" w:space="0" w:color="auto"/>
            </w:tcBorders>
          </w:tcPr>
          <w:p w14:paraId="7974A167" w14:textId="77777777" w:rsidR="00C86E6A" w:rsidRPr="00C86E6A" w:rsidRDefault="00C86E6A" w:rsidP="00CB1AFF">
            <w:pPr>
              <w:pStyle w:val="Source"/>
              <w:rPr>
                <w:rFonts w:ascii="Arial" w:hAnsi="Arial" w:cs="Arial"/>
                <w:sz w:val="22"/>
                <w:szCs w:val="22"/>
              </w:rPr>
            </w:pPr>
            <w:r w:rsidRPr="00BC2C2A">
              <w:rPr>
                <w:rFonts w:ascii="Arial" w:hAnsi="Arial" w:cs="Arial"/>
                <w:sz w:val="22"/>
                <w:szCs w:val="22"/>
              </w:rPr>
              <w:t>Add rows as needed]</w:t>
            </w:r>
          </w:p>
        </w:tc>
        <w:tc>
          <w:tcPr>
            <w:tcW w:w="1223" w:type="dxa"/>
            <w:gridSpan w:val="2"/>
            <w:tcBorders>
              <w:bottom w:val="single" w:sz="12" w:space="0" w:color="auto"/>
            </w:tcBorders>
          </w:tcPr>
          <w:p w14:paraId="0A60F876" w14:textId="77777777" w:rsidR="00C86E6A" w:rsidRPr="00BF04B7" w:rsidRDefault="00C86E6A" w:rsidP="00CB1AFF">
            <w:pPr>
              <w:pStyle w:val="Source"/>
              <w:rPr>
                <w:rFonts w:ascii="Arial" w:hAnsi="Arial" w:cs="Arial"/>
                <w:sz w:val="22"/>
                <w:szCs w:val="22"/>
              </w:rPr>
            </w:pPr>
          </w:p>
        </w:tc>
        <w:tc>
          <w:tcPr>
            <w:tcW w:w="1224" w:type="dxa"/>
            <w:gridSpan w:val="2"/>
            <w:tcBorders>
              <w:bottom w:val="single" w:sz="12" w:space="0" w:color="auto"/>
            </w:tcBorders>
          </w:tcPr>
          <w:p w14:paraId="45288D13" w14:textId="77777777" w:rsidR="00C86E6A" w:rsidRPr="00BF04B7" w:rsidRDefault="00C86E6A" w:rsidP="00CB1AFF">
            <w:pPr>
              <w:pStyle w:val="Source"/>
              <w:rPr>
                <w:rFonts w:ascii="Arial" w:hAnsi="Arial" w:cs="Arial"/>
                <w:sz w:val="22"/>
                <w:szCs w:val="22"/>
              </w:rPr>
            </w:pPr>
          </w:p>
        </w:tc>
        <w:tc>
          <w:tcPr>
            <w:tcW w:w="1223" w:type="dxa"/>
            <w:gridSpan w:val="4"/>
            <w:tcBorders>
              <w:bottom w:val="single" w:sz="12" w:space="0" w:color="auto"/>
            </w:tcBorders>
            <w:shd w:val="clear" w:color="auto" w:fill="E2EFD9" w:themeFill="accent6" w:themeFillTint="33"/>
          </w:tcPr>
          <w:p w14:paraId="3FB8F34F" w14:textId="77777777" w:rsidR="00C86E6A" w:rsidRPr="00BF04B7" w:rsidRDefault="00C86E6A" w:rsidP="00CB1AFF">
            <w:pPr>
              <w:pStyle w:val="Source"/>
              <w:rPr>
                <w:rFonts w:ascii="Arial" w:hAnsi="Arial" w:cs="Arial"/>
                <w:sz w:val="22"/>
                <w:szCs w:val="22"/>
              </w:rPr>
            </w:pPr>
          </w:p>
        </w:tc>
        <w:tc>
          <w:tcPr>
            <w:tcW w:w="1225" w:type="dxa"/>
            <w:gridSpan w:val="4"/>
            <w:tcBorders>
              <w:bottom w:val="single" w:sz="12" w:space="0" w:color="auto"/>
            </w:tcBorders>
          </w:tcPr>
          <w:p w14:paraId="355AFCA2" w14:textId="77777777" w:rsidR="00C86E6A" w:rsidRPr="00BF04B7" w:rsidRDefault="00C86E6A" w:rsidP="00CB1AFF">
            <w:pPr>
              <w:pStyle w:val="Source"/>
              <w:rPr>
                <w:rFonts w:ascii="Arial" w:hAnsi="Arial" w:cs="Arial"/>
                <w:sz w:val="22"/>
                <w:szCs w:val="22"/>
              </w:rPr>
            </w:pPr>
          </w:p>
        </w:tc>
        <w:tc>
          <w:tcPr>
            <w:tcW w:w="1224" w:type="dxa"/>
            <w:tcBorders>
              <w:bottom w:val="single" w:sz="12" w:space="0" w:color="auto"/>
            </w:tcBorders>
          </w:tcPr>
          <w:p w14:paraId="7E9AB202" w14:textId="77777777" w:rsidR="00C86E6A" w:rsidRPr="00BF04B7" w:rsidRDefault="00C86E6A" w:rsidP="00CB1AFF">
            <w:pPr>
              <w:pStyle w:val="Source"/>
              <w:rPr>
                <w:rFonts w:ascii="Arial" w:hAnsi="Arial" w:cs="Arial"/>
                <w:sz w:val="22"/>
                <w:szCs w:val="22"/>
              </w:rPr>
            </w:pPr>
          </w:p>
        </w:tc>
        <w:tc>
          <w:tcPr>
            <w:tcW w:w="1224" w:type="dxa"/>
            <w:gridSpan w:val="2"/>
            <w:tcBorders>
              <w:bottom w:val="single" w:sz="12" w:space="0" w:color="auto"/>
            </w:tcBorders>
            <w:shd w:val="clear" w:color="auto" w:fill="E2EFD9" w:themeFill="accent6" w:themeFillTint="33"/>
          </w:tcPr>
          <w:p w14:paraId="0FABEACB" w14:textId="77777777" w:rsidR="00C86E6A" w:rsidRPr="00BF04B7" w:rsidRDefault="00C86E6A" w:rsidP="00CB1AFF">
            <w:pPr>
              <w:pStyle w:val="Source"/>
              <w:rPr>
                <w:rFonts w:ascii="Arial" w:hAnsi="Arial" w:cs="Arial"/>
                <w:sz w:val="22"/>
                <w:szCs w:val="22"/>
              </w:rPr>
            </w:pPr>
          </w:p>
        </w:tc>
        <w:tc>
          <w:tcPr>
            <w:tcW w:w="1420" w:type="dxa"/>
            <w:gridSpan w:val="2"/>
            <w:tcBorders>
              <w:bottom w:val="single" w:sz="12" w:space="0" w:color="auto"/>
            </w:tcBorders>
          </w:tcPr>
          <w:p w14:paraId="515B2F28" w14:textId="77777777" w:rsidR="00C86E6A" w:rsidRPr="00BF04B7" w:rsidRDefault="007F4AE7" w:rsidP="007F4AE7">
            <w:pPr>
              <w:pStyle w:val="Source"/>
              <w:rPr>
                <w:rFonts w:ascii="Arial" w:hAnsi="Arial" w:cs="Arial"/>
                <w:i w:val="0"/>
                <w:sz w:val="22"/>
                <w:szCs w:val="22"/>
              </w:rPr>
            </w:pPr>
            <w:r w:rsidRPr="00DC2BDC">
              <w:rPr>
                <w:rFonts w:ascii="Arial" w:hAnsi="Arial" w:cs="Arial"/>
                <w:i w:val="0"/>
                <w:sz w:val="22"/>
                <w:szCs w:val="22"/>
              </w:rPr>
              <w:t xml:space="preserve">Pass  </w:t>
            </w:r>
            <w:sdt>
              <w:sdtPr>
                <w:rPr>
                  <w:rFonts w:ascii="MS Gothic" w:eastAsia="MS Gothic" w:hAnsi="MS Gothic" w:hint="eastAsia"/>
                  <w:i w:val="0"/>
                  <w:sz w:val="20"/>
                  <w:szCs w:val="20"/>
                </w:rPr>
                <w:id w:val="758101179"/>
                <w14:checkbox>
                  <w14:checked w14:val="0"/>
                  <w14:checkedState w14:val="2612" w14:font="MS Gothic"/>
                  <w14:uncheckedState w14:val="2610" w14:font="MS Gothic"/>
                </w14:checkbox>
              </w:sdtPr>
              <w:sdtEndPr/>
              <w:sdtContent>
                <w:r w:rsidRPr="00DC2BDC">
                  <w:rPr>
                    <w:rFonts w:ascii="MS Gothic" w:eastAsia="MS Gothic" w:hAnsi="MS Gothic" w:hint="eastAsia"/>
                    <w:i w:val="0"/>
                    <w:sz w:val="20"/>
                    <w:szCs w:val="20"/>
                  </w:rPr>
                  <w:t>☐</w:t>
                </w:r>
              </w:sdtContent>
            </w:sdt>
          </w:p>
        </w:tc>
      </w:tr>
      <w:tr w:rsidR="00F32A3D" w:rsidRPr="00BF04B7" w14:paraId="1256AF6E" w14:textId="77777777" w:rsidTr="0008503F">
        <w:trPr>
          <w:gridAfter w:val="1"/>
          <w:wAfter w:w="44" w:type="dxa"/>
          <w:trHeight w:val="871"/>
        </w:trPr>
        <w:tc>
          <w:tcPr>
            <w:tcW w:w="10207" w:type="dxa"/>
            <w:gridSpan w:val="19"/>
            <w:tcBorders>
              <w:top w:val="single" w:sz="12" w:space="0" w:color="auto"/>
            </w:tcBorders>
          </w:tcPr>
          <w:p w14:paraId="0398A74C" w14:textId="77777777" w:rsidR="00BF49B2" w:rsidRPr="00BF04B7" w:rsidRDefault="00446CAE" w:rsidP="00696FAE">
            <w:pPr>
              <w:rPr>
                <w:i/>
                <w:sz w:val="22"/>
                <w:szCs w:val="22"/>
              </w:rPr>
            </w:pPr>
            <w:sdt>
              <w:sdtPr>
                <w:rPr>
                  <w:rFonts w:ascii="MS Gothic" w:eastAsia="MS Gothic" w:hAnsi="MS Gothic" w:hint="eastAsia"/>
                  <w:sz w:val="20"/>
                  <w:szCs w:val="20"/>
                </w:rPr>
                <w:id w:val="-1008438935"/>
                <w14:checkbox>
                  <w14:checked w14:val="0"/>
                  <w14:checkedState w14:val="2612" w14:font="MS Gothic"/>
                  <w14:uncheckedState w14:val="2610" w14:font="MS Gothic"/>
                </w14:checkbox>
              </w:sdtPr>
              <w:sdtEndPr/>
              <w:sdtContent>
                <w:r w:rsidR="00BF49B2" w:rsidRPr="00BF49B2">
                  <w:rPr>
                    <w:rFonts w:ascii="MS Gothic" w:eastAsia="MS Gothic" w:hAnsi="MS Gothic" w:hint="eastAsia"/>
                    <w:sz w:val="20"/>
                    <w:szCs w:val="20"/>
                  </w:rPr>
                  <w:t>☐</w:t>
                </w:r>
              </w:sdtContent>
            </w:sdt>
            <w:r w:rsidR="00F32A3D" w:rsidRPr="00BF04B7">
              <w:rPr>
                <w:sz w:val="22"/>
                <w:szCs w:val="22"/>
              </w:rPr>
              <w:t xml:space="preserve">  </w:t>
            </w:r>
            <w:r w:rsidR="00BF49B2">
              <w:rPr>
                <w:sz w:val="22"/>
                <w:szCs w:val="22"/>
              </w:rPr>
              <w:t>Please t</w:t>
            </w:r>
            <w:r w:rsidR="00F32A3D" w:rsidRPr="009C7C11">
              <w:rPr>
                <w:sz w:val="22"/>
                <w:szCs w:val="22"/>
              </w:rPr>
              <w:t xml:space="preserve">ick to verify that </w:t>
            </w:r>
            <w:r w:rsidR="007F4AE7">
              <w:rPr>
                <w:sz w:val="22"/>
                <w:szCs w:val="22"/>
              </w:rPr>
              <w:t xml:space="preserve">modelling </w:t>
            </w:r>
            <w:r w:rsidR="00F32A3D" w:rsidRPr="009C7C11">
              <w:rPr>
                <w:sz w:val="22"/>
                <w:szCs w:val="22"/>
              </w:rPr>
              <w:t>cover sheet</w:t>
            </w:r>
            <w:r w:rsidR="007F4AE7">
              <w:rPr>
                <w:sz w:val="22"/>
                <w:szCs w:val="22"/>
              </w:rPr>
              <w:t>s</w:t>
            </w:r>
            <w:r w:rsidR="00F32A3D" w:rsidRPr="009C7C11">
              <w:rPr>
                <w:sz w:val="22"/>
                <w:szCs w:val="22"/>
              </w:rPr>
              <w:t xml:space="preserve"> for </w:t>
            </w:r>
            <w:r w:rsidR="00BF49B2">
              <w:rPr>
                <w:sz w:val="22"/>
                <w:szCs w:val="22"/>
              </w:rPr>
              <w:t xml:space="preserve">“current climate” and “future climate” </w:t>
            </w:r>
            <w:r w:rsidR="00F32A3D">
              <w:rPr>
                <w:sz w:val="22"/>
                <w:szCs w:val="22"/>
              </w:rPr>
              <w:t xml:space="preserve">assessments </w:t>
            </w:r>
            <w:r w:rsidR="007F4AE7">
              <w:rPr>
                <w:sz w:val="22"/>
                <w:szCs w:val="22"/>
              </w:rPr>
              <w:t>are</w:t>
            </w:r>
            <w:r w:rsidR="00F32A3D" w:rsidRPr="009C7C11">
              <w:rPr>
                <w:sz w:val="22"/>
                <w:szCs w:val="22"/>
              </w:rPr>
              <w:t xml:space="preserve"> attached summ</w:t>
            </w:r>
            <w:r w:rsidR="00BF49B2">
              <w:rPr>
                <w:sz w:val="22"/>
                <w:szCs w:val="22"/>
              </w:rPr>
              <w:t>arising performance</w:t>
            </w:r>
            <w:r w:rsidR="007F4AE7">
              <w:rPr>
                <w:sz w:val="22"/>
                <w:szCs w:val="22"/>
              </w:rPr>
              <w:t xml:space="preserve"> and that a written report for TM59 has been produced in line with the CIBSE methodology. </w:t>
            </w:r>
            <w:r w:rsidR="00557EC4" w:rsidRPr="00CB7BA8">
              <w:rPr>
                <w:sz w:val="22"/>
                <w:u w:val="single"/>
              </w:rPr>
              <w:t>This is required for registration of the application</w:t>
            </w:r>
          </w:p>
        </w:tc>
      </w:tr>
      <w:tr w:rsidR="00696FAE" w:rsidRPr="00BF04B7" w14:paraId="432A2F5F" w14:textId="77777777" w:rsidTr="0008503F">
        <w:trPr>
          <w:gridAfter w:val="1"/>
          <w:wAfter w:w="44" w:type="dxa"/>
          <w:trHeight w:val="525"/>
        </w:trPr>
        <w:tc>
          <w:tcPr>
            <w:tcW w:w="10207" w:type="dxa"/>
            <w:gridSpan w:val="19"/>
            <w:shd w:val="clear" w:color="auto" w:fill="auto"/>
          </w:tcPr>
          <w:p w14:paraId="2294D7DE" w14:textId="77777777" w:rsidR="00696FAE" w:rsidRPr="00BF49B2" w:rsidRDefault="00446CAE" w:rsidP="00696FAE">
            <w:pPr>
              <w:rPr>
                <w:rFonts w:ascii="MS Gothic" w:eastAsia="MS Gothic" w:hAnsi="MS Gothic"/>
                <w:sz w:val="20"/>
                <w:szCs w:val="20"/>
              </w:rPr>
            </w:pPr>
            <w:sdt>
              <w:sdtPr>
                <w:rPr>
                  <w:rFonts w:ascii="MS Gothic" w:eastAsia="MS Gothic" w:hAnsi="MS Gothic" w:hint="eastAsia"/>
                  <w:sz w:val="20"/>
                  <w:szCs w:val="20"/>
                </w:rPr>
                <w:id w:val="895320969"/>
                <w14:checkbox>
                  <w14:checked w14:val="0"/>
                  <w14:checkedState w14:val="2612" w14:font="MS Gothic"/>
                  <w14:uncheckedState w14:val="2610" w14:font="MS Gothic"/>
                </w14:checkbox>
              </w:sdtPr>
              <w:sdtEndPr/>
              <w:sdtContent>
                <w:r w:rsidR="00696FAE" w:rsidRPr="00BF49B2">
                  <w:rPr>
                    <w:rFonts w:ascii="MS Gothic" w:eastAsia="MS Gothic" w:hAnsi="MS Gothic" w:hint="eastAsia"/>
                    <w:sz w:val="20"/>
                    <w:szCs w:val="20"/>
                  </w:rPr>
                  <w:t>☐</w:t>
                </w:r>
              </w:sdtContent>
            </w:sdt>
            <w:r w:rsidR="00696FAE" w:rsidRPr="00BF04B7">
              <w:rPr>
                <w:sz w:val="22"/>
                <w:szCs w:val="22"/>
              </w:rPr>
              <w:t xml:space="preserve">  </w:t>
            </w:r>
            <w:r w:rsidR="00696FAE" w:rsidRPr="00EF65D7">
              <w:rPr>
                <w:sz w:val="22"/>
                <w:lang w:eastAsia="en-GB"/>
              </w:rPr>
              <w:t>For accommodation with vulnerable occupants such as babies, elderly or disabled people</w:t>
            </w:r>
            <w:r w:rsidR="00696FAE">
              <w:rPr>
                <w:sz w:val="22"/>
                <w:lang w:eastAsia="en-GB"/>
              </w:rPr>
              <w:t xml:space="preserve">, tick to verify that the </w:t>
            </w:r>
            <w:r w:rsidR="00696FAE" w:rsidRPr="00EF65D7">
              <w:rPr>
                <w:sz w:val="22"/>
                <w:lang w:eastAsia="en-GB"/>
              </w:rPr>
              <w:t xml:space="preserve">Type 1 occupancy parameters </w:t>
            </w:r>
            <w:r w:rsidR="00696FAE">
              <w:rPr>
                <w:sz w:val="22"/>
                <w:lang w:eastAsia="en-GB"/>
              </w:rPr>
              <w:t xml:space="preserve">in </w:t>
            </w:r>
            <w:r w:rsidR="00696FAE" w:rsidRPr="00EF65D7">
              <w:rPr>
                <w:sz w:val="22"/>
                <w:lang w:eastAsia="en-GB"/>
              </w:rPr>
              <w:t>CIBSE TM52</w:t>
            </w:r>
            <w:r w:rsidR="00696FAE">
              <w:rPr>
                <w:sz w:val="22"/>
                <w:lang w:eastAsia="en-GB"/>
              </w:rPr>
              <w:t xml:space="preserve"> been used</w:t>
            </w:r>
          </w:p>
        </w:tc>
      </w:tr>
      <w:tr w:rsidR="007F4AE7" w:rsidRPr="00BF04B7" w14:paraId="23B2B7AC" w14:textId="77777777" w:rsidTr="0008503F">
        <w:trPr>
          <w:gridAfter w:val="1"/>
          <w:wAfter w:w="44" w:type="dxa"/>
          <w:trHeight w:val="525"/>
        </w:trPr>
        <w:tc>
          <w:tcPr>
            <w:tcW w:w="5527" w:type="dxa"/>
            <w:gridSpan w:val="11"/>
            <w:shd w:val="clear" w:color="auto" w:fill="EDEDED" w:themeFill="accent3" w:themeFillTint="33"/>
          </w:tcPr>
          <w:p w14:paraId="4468338B" w14:textId="77777777" w:rsidR="007F4AE7" w:rsidRPr="00BF49B2" w:rsidRDefault="00F0512B" w:rsidP="00F0512B">
            <w:pPr>
              <w:rPr>
                <w:rFonts w:ascii="MS Gothic" w:eastAsia="MS Gothic" w:hAnsi="MS Gothic"/>
                <w:sz w:val="20"/>
                <w:szCs w:val="20"/>
              </w:rPr>
            </w:pPr>
            <w:r>
              <w:rPr>
                <w:sz w:val="22"/>
              </w:rPr>
              <w:t>W</w:t>
            </w:r>
            <w:r w:rsidR="007F4AE7" w:rsidRPr="00EF65D7">
              <w:rPr>
                <w:sz w:val="22"/>
              </w:rPr>
              <w:t>hich building</w:t>
            </w:r>
            <w:r w:rsidR="007F4AE7">
              <w:rPr>
                <w:sz w:val="22"/>
              </w:rPr>
              <w:t>/</w:t>
            </w:r>
            <w:r w:rsidR="007F4AE7" w:rsidRPr="00EF65D7">
              <w:rPr>
                <w:sz w:val="22"/>
              </w:rPr>
              <w:t xml:space="preserve">s were selected to model </w:t>
            </w:r>
            <w:r w:rsidR="007F4AE7">
              <w:rPr>
                <w:sz w:val="22"/>
              </w:rPr>
              <w:t>and why</w:t>
            </w:r>
            <w:r>
              <w:rPr>
                <w:sz w:val="22"/>
              </w:rPr>
              <w:t>?</w:t>
            </w:r>
            <w:r w:rsidR="007F4AE7">
              <w:rPr>
                <w:sz w:val="22"/>
              </w:rPr>
              <w:t xml:space="preserve"> </w:t>
            </w:r>
            <w:r>
              <w:rPr>
                <w:sz w:val="22"/>
              </w:rPr>
              <w:t>Please r</w:t>
            </w:r>
            <w:r w:rsidR="007F4AE7">
              <w:rPr>
                <w:sz w:val="22"/>
              </w:rPr>
              <w:t xml:space="preserve">eference the </w:t>
            </w:r>
            <w:r>
              <w:rPr>
                <w:sz w:val="22"/>
              </w:rPr>
              <w:t>relevant plans</w:t>
            </w:r>
            <w:r w:rsidR="007F4AE7">
              <w:rPr>
                <w:sz w:val="22"/>
              </w:rPr>
              <w:t xml:space="preserve"> </w:t>
            </w:r>
          </w:p>
        </w:tc>
        <w:tc>
          <w:tcPr>
            <w:tcW w:w="4680" w:type="dxa"/>
            <w:gridSpan w:val="8"/>
          </w:tcPr>
          <w:p w14:paraId="6C8E21C7" w14:textId="77777777" w:rsidR="007F4AE7" w:rsidRPr="00BF49B2" w:rsidRDefault="00F0512B" w:rsidP="00F0512B">
            <w:pPr>
              <w:rPr>
                <w:rFonts w:ascii="MS Gothic" w:eastAsia="MS Gothic" w:hAnsi="MS Gothic"/>
                <w:sz w:val="20"/>
                <w:szCs w:val="20"/>
              </w:rPr>
            </w:pPr>
            <w:r w:rsidRPr="00EF65D7">
              <w:rPr>
                <w:i/>
                <w:sz w:val="22"/>
              </w:rPr>
              <w:t>[Insert text here]</w:t>
            </w:r>
          </w:p>
        </w:tc>
      </w:tr>
      <w:tr w:rsidR="007F4AE7" w:rsidRPr="00BF04B7" w14:paraId="09EE4A7F" w14:textId="77777777" w:rsidTr="0008503F">
        <w:trPr>
          <w:gridAfter w:val="1"/>
          <w:wAfter w:w="44" w:type="dxa"/>
          <w:trHeight w:val="525"/>
        </w:trPr>
        <w:tc>
          <w:tcPr>
            <w:tcW w:w="5527" w:type="dxa"/>
            <w:gridSpan w:val="11"/>
            <w:shd w:val="clear" w:color="auto" w:fill="EDEDED" w:themeFill="accent3" w:themeFillTint="33"/>
          </w:tcPr>
          <w:p w14:paraId="1A3CF603" w14:textId="77777777" w:rsidR="007F4AE7" w:rsidRPr="00BF49B2" w:rsidRDefault="00F0512B" w:rsidP="00F0512B">
            <w:pPr>
              <w:rPr>
                <w:rFonts w:ascii="MS Gothic" w:eastAsia="MS Gothic" w:hAnsi="MS Gothic"/>
                <w:sz w:val="20"/>
                <w:szCs w:val="20"/>
              </w:rPr>
            </w:pPr>
            <w:r>
              <w:rPr>
                <w:sz w:val="22"/>
              </w:rPr>
              <w:t>W</w:t>
            </w:r>
            <w:r w:rsidR="007F4AE7" w:rsidRPr="00EF65D7">
              <w:rPr>
                <w:sz w:val="22"/>
              </w:rPr>
              <w:t xml:space="preserve">hich part/s of the building/s were selected to model </w:t>
            </w:r>
            <w:r w:rsidR="007F4AE7">
              <w:rPr>
                <w:sz w:val="22"/>
              </w:rPr>
              <w:t>and why</w:t>
            </w:r>
            <w:r>
              <w:rPr>
                <w:sz w:val="22"/>
              </w:rPr>
              <w:t xml:space="preserve">? Please reference the relevant drawings </w:t>
            </w:r>
          </w:p>
        </w:tc>
        <w:tc>
          <w:tcPr>
            <w:tcW w:w="4680" w:type="dxa"/>
            <w:gridSpan w:val="8"/>
          </w:tcPr>
          <w:p w14:paraId="2FB6913B" w14:textId="77777777" w:rsidR="007F4AE7" w:rsidRPr="00BF49B2" w:rsidRDefault="00F0512B" w:rsidP="00F0512B">
            <w:pPr>
              <w:rPr>
                <w:rFonts w:ascii="MS Gothic" w:eastAsia="MS Gothic" w:hAnsi="MS Gothic"/>
                <w:sz w:val="20"/>
                <w:szCs w:val="20"/>
              </w:rPr>
            </w:pPr>
            <w:r w:rsidRPr="00EF65D7">
              <w:rPr>
                <w:i/>
                <w:sz w:val="22"/>
              </w:rPr>
              <w:t>[Insert text here]</w:t>
            </w:r>
          </w:p>
        </w:tc>
      </w:tr>
      <w:tr w:rsidR="007F4AE7" w:rsidRPr="00BF04B7" w14:paraId="567B0D70" w14:textId="77777777" w:rsidTr="0008503F">
        <w:trPr>
          <w:gridAfter w:val="1"/>
          <w:wAfter w:w="44" w:type="dxa"/>
          <w:trHeight w:val="585"/>
        </w:trPr>
        <w:tc>
          <w:tcPr>
            <w:tcW w:w="5527" w:type="dxa"/>
            <w:gridSpan w:val="11"/>
            <w:shd w:val="clear" w:color="auto" w:fill="EDEDED" w:themeFill="accent3" w:themeFillTint="33"/>
          </w:tcPr>
          <w:p w14:paraId="15AC973F" w14:textId="77777777" w:rsidR="007F4AE7" w:rsidRPr="00BF49B2" w:rsidRDefault="00F0512B" w:rsidP="00BF49B2">
            <w:pPr>
              <w:rPr>
                <w:rFonts w:ascii="MS Gothic" w:eastAsia="MS Gothic" w:hAnsi="MS Gothic"/>
                <w:sz w:val="20"/>
                <w:szCs w:val="20"/>
              </w:rPr>
            </w:pPr>
            <w:r>
              <w:rPr>
                <w:sz w:val="22"/>
              </w:rPr>
              <w:t>M</w:t>
            </w:r>
            <w:r w:rsidR="007F4AE7" w:rsidRPr="00EF65D7">
              <w:rPr>
                <w:sz w:val="22"/>
              </w:rPr>
              <w:t>odelling</w:t>
            </w:r>
            <w:r w:rsidR="007F4AE7">
              <w:rPr>
                <w:sz w:val="22"/>
              </w:rPr>
              <w:t xml:space="preserve"> inputs</w:t>
            </w:r>
            <w:r w:rsidR="007F4AE7" w:rsidRPr="00EF65D7">
              <w:rPr>
                <w:sz w:val="22"/>
              </w:rPr>
              <w:t xml:space="preserve"> including the </w:t>
            </w:r>
            <w:r w:rsidR="007F4AE7">
              <w:rPr>
                <w:sz w:val="22"/>
              </w:rPr>
              <w:t xml:space="preserve">climate </w:t>
            </w:r>
            <w:r w:rsidR="007F4AE7" w:rsidRPr="00EF65D7">
              <w:rPr>
                <w:sz w:val="22"/>
              </w:rPr>
              <w:t>datasets, locations, softw</w:t>
            </w:r>
            <w:r w:rsidR="007F4AE7">
              <w:rPr>
                <w:sz w:val="22"/>
              </w:rPr>
              <w:t>are used and emissions scenario</w:t>
            </w:r>
          </w:p>
        </w:tc>
        <w:tc>
          <w:tcPr>
            <w:tcW w:w="4680" w:type="dxa"/>
            <w:gridSpan w:val="8"/>
          </w:tcPr>
          <w:p w14:paraId="19330CB4" w14:textId="77777777" w:rsidR="007F4AE7" w:rsidRPr="00BF49B2" w:rsidRDefault="00F0512B" w:rsidP="00F0512B">
            <w:pPr>
              <w:rPr>
                <w:rFonts w:ascii="MS Gothic" w:eastAsia="MS Gothic" w:hAnsi="MS Gothic"/>
                <w:sz w:val="20"/>
                <w:szCs w:val="20"/>
              </w:rPr>
            </w:pPr>
            <w:r w:rsidRPr="00EF65D7">
              <w:rPr>
                <w:i/>
                <w:sz w:val="22"/>
              </w:rPr>
              <w:t>[Insert text here]</w:t>
            </w:r>
          </w:p>
        </w:tc>
      </w:tr>
      <w:tr w:rsidR="00987C0B" w:rsidRPr="00BF04B7" w14:paraId="25AAF44F" w14:textId="77777777" w:rsidTr="0008503F">
        <w:trPr>
          <w:gridAfter w:val="1"/>
          <w:wAfter w:w="44" w:type="dxa"/>
          <w:trHeight w:val="585"/>
        </w:trPr>
        <w:tc>
          <w:tcPr>
            <w:tcW w:w="5527" w:type="dxa"/>
            <w:gridSpan w:val="11"/>
            <w:shd w:val="clear" w:color="auto" w:fill="EDEDED" w:themeFill="accent3" w:themeFillTint="33"/>
          </w:tcPr>
          <w:p w14:paraId="49BF566E" w14:textId="54FAB0B2" w:rsidR="00987C0B" w:rsidRPr="00EF65D7" w:rsidRDefault="004D2836" w:rsidP="00987C0B">
            <w:pPr>
              <w:rPr>
                <w:sz w:val="22"/>
              </w:rPr>
            </w:pPr>
            <w:r>
              <w:rPr>
                <w:sz w:val="22"/>
              </w:rPr>
              <w:t>If the standard has not been met for the future climate scenario</w:t>
            </w:r>
            <w:r w:rsidR="0008503F">
              <w:rPr>
                <w:sz w:val="22"/>
              </w:rPr>
              <w:t>,</w:t>
            </w:r>
            <w:r>
              <w:rPr>
                <w:sz w:val="22"/>
              </w:rPr>
              <w:t xml:space="preserve"> please </w:t>
            </w:r>
            <w:r w:rsidR="0008503F">
              <w:rPr>
                <w:sz w:val="22"/>
              </w:rPr>
              <w:t>outline the future proofing strategy; how the current design enables future measures</w:t>
            </w:r>
          </w:p>
        </w:tc>
        <w:tc>
          <w:tcPr>
            <w:tcW w:w="4680" w:type="dxa"/>
            <w:gridSpan w:val="8"/>
          </w:tcPr>
          <w:p w14:paraId="4C63A482" w14:textId="77777777" w:rsidR="00987C0B" w:rsidRPr="00BF49B2" w:rsidRDefault="00F0512B" w:rsidP="00F0512B">
            <w:pPr>
              <w:rPr>
                <w:rFonts w:ascii="MS Gothic" w:eastAsia="MS Gothic" w:hAnsi="MS Gothic"/>
                <w:sz w:val="20"/>
                <w:szCs w:val="20"/>
              </w:rPr>
            </w:pPr>
            <w:r w:rsidRPr="00EF65D7">
              <w:rPr>
                <w:i/>
                <w:sz w:val="22"/>
              </w:rPr>
              <w:t>[Insert text here]</w:t>
            </w:r>
          </w:p>
        </w:tc>
      </w:tr>
      <w:tr w:rsidR="0008503F" w:rsidRPr="00BF04B7" w14:paraId="56D734E2" w14:textId="77777777" w:rsidTr="0008503F">
        <w:trPr>
          <w:gridAfter w:val="1"/>
          <w:wAfter w:w="44" w:type="dxa"/>
          <w:trHeight w:val="585"/>
        </w:trPr>
        <w:tc>
          <w:tcPr>
            <w:tcW w:w="10207" w:type="dxa"/>
            <w:gridSpan w:val="19"/>
            <w:shd w:val="clear" w:color="auto" w:fill="FFFFFF" w:themeFill="background1"/>
          </w:tcPr>
          <w:p w14:paraId="7BB6E7F9" w14:textId="77777777" w:rsidR="0008503F" w:rsidRDefault="0008503F" w:rsidP="0008503F">
            <w:pPr>
              <w:pStyle w:val="Source"/>
              <w:rPr>
                <w:rFonts w:ascii="Arial" w:eastAsia="MS Gothic" w:hAnsi="Arial" w:cs="Arial"/>
                <w:i w:val="0"/>
                <w:sz w:val="22"/>
                <w:szCs w:val="20"/>
              </w:rPr>
            </w:pPr>
            <w:r w:rsidRPr="003069F2">
              <w:rPr>
                <w:rFonts w:ascii="Arial" w:eastAsia="MS Gothic" w:hAnsi="Arial" w:cs="Arial"/>
                <w:i w:val="0"/>
                <w:sz w:val="22"/>
                <w:szCs w:val="20"/>
              </w:rPr>
              <w:t xml:space="preserve">Name and company of independent assessor conducting the assessment: </w:t>
            </w:r>
            <w:r w:rsidRPr="0008503F">
              <w:rPr>
                <w:rFonts w:ascii="Arial" w:eastAsia="MS Gothic" w:hAnsi="Arial" w:cs="Arial"/>
                <w:sz w:val="22"/>
                <w:szCs w:val="20"/>
              </w:rPr>
              <w:t>[Insert text here]</w:t>
            </w:r>
          </w:p>
          <w:p w14:paraId="1ADACC2A" w14:textId="73DE38D9" w:rsidR="0008503F" w:rsidRPr="0008503F" w:rsidRDefault="0008503F" w:rsidP="0008503F">
            <w:pPr>
              <w:rPr>
                <w:sz w:val="22"/>
              </w:rPr>
            </w:pPr>
          </w:p>
        </w:tc>
      </w:tr>
      <w:tr w:rsidR="00F32A3D" w:rsidRPr="00CB7BA8" w14:paraId="663D2986" w14:textId="77777777" w:rsidTr="0008503F">
        <w:trPr>
          <w:trHeight w:val="557"/>
          <w:tblHeader/>
        </w:trPr>
        <w:tc>
          <w:tcPr>
            <w:tcW w:w="10251" w:type="dxa"/>
            <w:gridSpan w:val="20"/>
            <w:tcBorders>
              <w:bottom w:val="single" w:sz="2" w:space="0" w:color="auto"/>
            </w:tcBorders>
            <w:shd w:val="clear" w:color="auto" w:fill="FF9999"/>
          </w:tcPr>
          <w:p w14:paraId="49809E13" w14:textId="1900AB6E" w:rsidR="00F32A3D" w:rsidRPr="00CB7BA8" w:rsidRDefault="00280F40" w:rsidP="00CB1AFF">
            <w:pPr>
              <w:pStyle w:val="Source"/>
              <w:rPr>
                <w:rFonts w:ascii="Arial" w:hAnsi="Arial" w:cs="Arial"/>
                <w:b/>
                <w:i w:val="0"/>
                <w:sz w:val="22"/>
                <w:szCs w:val="22"/>
              </w:rPr>
            </w:pPr>
            <w:r>
              <w:rPr>
                <w:rFonts w:ascii="Arial" w:hAnsi="Arial" w:cs="Arial"/>
                <w:b/>
                <w:i w:val="0"/>
                <w:sz w:val="22"/>
                <w:szCs w:val="22"/>
              </w:rPr>
              <w:lastRenderedPageBreak/>
              <w:t>T</w:t>
            </w:r>
            <w:r w:rsidR="00F32A3D" w:rsidRPr="00CB7BA8">
              <w:rPr>
                <w:rFonts w:ascii="Arial" w:hAnsi="Arial" w:cs="Arial"/>
                <w:b/>
                <w:i w:val="0"/>
                <w:sz w:val="22"/>
                <w:szCs w:val="22"/>
              </w:rPr>
              <w:t xml:space="preserve">ABLE 5.3: OVERHEATING IN NON-RESIDENTIAL DEVELOPMENT – CIBSE TM52 </w:t>
            </w:r>
          </w:p>
        </w:tc>
      </w:tr>
      <w:tr w:rsidR="00F32A3D" w:rsidRPr="00CB7BA8" w14:paraId="606FE78F" w14:textId="77777777" w:rsidTr="0008503F">
        <w:trPr>
          <w:trHeight w:val="844"/>
          <w:tblHeader/>
        </w:trPr>
        <w:tc>
          <w:tcPr>
            <w:tcW w:w="10251" w:type="dxa"/>
            <w:gridSpan w:val="20"/>
            <w:tcBorders>
              <w:top w:val="single" w:sz="2" w:space="0" w:color="auto"/>
              <w:bottom w:val="single" w:sz="4" w:space="0" w:color="auto"/>
            </w:tcBorders>
            <w:shd w:val="clear" w:color="auto" w:fill="FF9999"/>
          </w:tcPr>
          <w:p w14:paraId="536EE5BA" w14:textId="77777777" w:rsidR="00E25FF8" w:rsidRPr="00CB7BA8" w:rsidRDefault="00F32A3D" w:rsidP="00EF65D7">
            <w:pPr>
              <w:pStyle w:val="Source"/>
              <w:rPr>
                <w:rFonts w:ascii="Arial" w:hAnsi="Arial" w:cs="Arial"/>
                <w:b/>
                <w:i w:val="0"/>
                <w:sz w:val="22"/>
                <w:szCs w:val="22"/>
              </w:rPr>
            </w:pPr>
            <w:r w:rsidRPr="00CB7BA8">
              <w:rPr>
                <w:rFonts w:ascii="Arial" w:hAnsi="Arial" w:cs="Arial"/>
                <w:b/>
                <w:i w:val="0"/>
                <w:sz w:val="22"/>
                <w:szCs w:val="22"/>
              </w:rPr>
              <w:t xml:space="preserve">Required For: </w:t>
            </w:r>
            <w:r w:rsidRPr="00CB7BA8">
              <w:rPr>
                <w:rFonts w:ascii="Arial" w:hAnsi="Arial" w:cs="Arial"/>
                <w:i w:val="0"/>
                <w:sz w:val="22"/>
                <w:szCs w:val="22"/>
              </w:rPr>
              <w:t>Full applications or outline/ reserved matters applications for Appearance for large scale non-residential proposals. The proposal should achieve a “pass” in the current climate scenario to comply with CP2.</w:t>
            </w:r>
          </w:p>
        </w:tc>
      </w:tr>
      <w:tr w:rsidR="00F32A3D" w:rsidRPr="00CB7BA8" w14:paraId="11C4E4AC" w14:textId="77777777" w:rsidTr="0008503F">
        <w:trPr>
          <w:trHeight w:val="1329"/>
          <w:tblHeader/>
        </w:trPr>
        <w:tc>
          <w:tcPr>
            <w:tcW w:w="1274" w:type="dxa"/>
            <w:vMerge w:val="restart"/>
            <w:shd w:val="clear" w:color="auto" w:fill="D9D9D9" w:themeFill="background1" w:themeFillShade="D9"/>
          </w:tcPr>
          <w:p w14:paraId="401354BB" w14:textId="77777777" w:rsidR="00F32A3D" w:rsidRPr="00CB7BA8" w:rsidRDefault="00F32A3D" w:rsidP="00CB1AFF">
            <w:pPr>
              <w:pStyle w:val="Source"/>
              <w:rPr>
                <w:rFonts w:ascii="Arial" w:hAnsi="Arial" w:cs="Arial"/>
                <w:i w:val="0"/>
                <w:sz w:val="22"/>
                <w:szCs w:val="22"/>
              </w:rPr>
            </w:pPr>
            <w:r w:rsidRPr="00CB7BA8">
              <w:rPr>
                <w:rFonts w:ascii="Arial" w:hAnsi="Arial" w:cs="Arial"/>
                <w:i w:val="0"/>
                <w:sz w:val="22"/>
                <w:szCs w:val="22"/>
              </w:rPr>
              <w:t>Zone Name</w:t>
            </w:r>
            <w:r w:rsidR="00BC55EA" w:rsidRPr="00CB7BA8">
              <w:rPr>
                <w:rFonts w:ascii="Arial" w:hAnsi="Arial" w:cs="Arial"/>
                <w:i w:val="0"/>
                <w:sz w:val="22"/>
                <w:szCs w:val="22"/>
              </w:rPr>
              <w:t xml:space="preserve"> (E.g. stairwell)</w:t>
            </w:r>
          </w:p>
        </w:tc>
        <w:tc>
          <w:tcPr>
            <w:tcW w:w="1275" w:type="dxa"/>
            <w:gridSpan w:val="2"/>
            <w:vMerge w:val="restart"/>
            <w:shd w:val="clear" w:color="auto" w:fill="D9D9D9" w:themeFill="background1" w:themeFillShade="D9"/>
          </w:tcPr>
          <w:p w14:paraId="40A66678" w14:textId="77777777" w:rsidR="00F32A3D" w:rsidRPr="00CB7BA8" w:rsidRDefault="00F32A3D" w:rsidP="00CB1AFF">
            <w:pPr>
              <w:pStyle w:val="Source"/>
              <w:rPr>
                <w:rFonts w:ascii="Arial" w:hAnsi="Arial" w:cs="Arial"/>
                <w:i w:val="0"/>
                <w:sz w:val="22"/>
                <w:szCs w:val="22"/>
              </w:rPr>
            </w:pPr>
            <w:r w:rsidRPr="00CB7BA8">
              <w:rPr>
                <w:rFonts w:ascii="Arial" w:hAnsi="Arial" w:cs="Arial"/>
                <w:i w:val="0"/>
                <w:sz w:val="22"/>
                <w:szCs w:val="22"/>
              </w:rPr>
              <w:t>Room use</w:t>
            </w:r>
            <w:r w:rsidR="00BC55EA" w:rsidRPr="00CB7BA8">
              <w:rPr>
                <w:rFonts w:ascii="Arial" w:hAnsi="Arial" w:cs="Arial"/>
                <w:i w:val="0"/>
                <w:sz w:val="22"/>
                <w:szCs w:val="22"/>
              </w:rPr>
              <w:t xml:space="preserve"> (e.g. circulation space)</w:t>
            </w:r>
          </w:p>
        </w:tc>
        <w:tc>
          <w:tcPr>
            <w:tcW w:w="3685" w:type="dxa"/>
            <w:gridSpan w:val="10"/>
            <w:shd w:val="clear" w:color="auto" w:fill="D9D9D9" w:themeFill="background1" w:themeFillShade="D9"/>
          </w:tcPr>
          <w:p w14:paraId="4AB5EFF2" w14:textId="77777777" w:rsidR="00F32A3D" w:rsidRPr="00CB7BA8" w:rsidRDefault="00F32A3D" w:rsidP="00CB1AFF">
            <w:pPr>
              <w:pStyle w:val="Source"/>
              <w:rPr>
                <w:rFonts w:ascii="Arial" w:hAnsi="Arial" w:cs="Arial"/>
                <w:i w:val="0"/>
                <w:sz w:val="22"/>
                <w:szCs w:val="22"/>
              </w:rPr>
            </w:pPr>
            <w:r w:rsidRPr="00CB7BA8">
              <w:rPr>
                <w:rFonts w:ascii="Arial" w:hAnsi="Arial" w:cs="Arial"/>
                <w:b/>
                <w:i w:val="0"/>
                <w:sz w:val="22"/>
                <w:szCs w:val="22"/>
              </w:rPr>
              <w:t>Criterion 1:</w:t>
            </w:r>
            <w:r w:rsidRPr="00CB7BA8">
              <w:rPr>
                <w:rFonts w:ascii="Arial" w:hAnsi="Arial" w:cs="Arial"/>
                <w:i w:val="0"/>
                <w:sz w:val="22"/>
                <w:szCs w:val="22"/>
              </w:rPr>
              <w:t xml:space="preserve"> Hours of exceedance</w:t>
            </w:r>
          </w:p>
          <w:p w14:paraId="40C2F566" w14:textId="77777777" w:rsidR="00F32A3D" w:rsidRPr="00CB7BA8" w:rsidRDefault="00F32A3D" w:rsidP="00CB1AFF">
            <w:pPr>
              <w:pStyle w:val="Source"/>
              <w:rPr>
                <w:rFonts w:ascii="Arial" w:hAnsi="Arial" w:cs="Arial"/>
                <w:i w:val="0"/>
                <w:sz w:val="22"/>
                <w:szCs w:val="22"/>
              </w:rPr>
            </w:pPr>
            <w:r w:rsidRPr="00CB7BA8">
              <w:rPr>
                <w:rFonts w:ascii="Arial" w:hAnsi="Arial" w:cs="Arial"/>
                <w:i w:val="0"/>
                <w:sz w:val="22"/>
                <w:szCs w:val="22"/>
              </w:rPr>
              <w:t>Maximum number of hours internal temperature above outside temperature</w:t>
            </w:r>
          </w:p>
        </w:tc>
        <w:tc>
          <w:tcPr>
            <w:tcW w:w="1419" w:type="dxa"/>
            <w:gridSpan w:val="3"/>
            <w:shd w:val="clear" w:color="auto" w:fill="D9D9D9" w:themeFill="background1" w:themeFillShade="D9"/>
          </w:tcPr>
          <w:p w14:paraId="124D25C5" w14:textId="77777777" w:rsidR="00F32A3D" w:rsidRPr="00CB7BA8" w:rsidRDefault="00F32A3D" w:rsidP="00CB1AFF">
            <w:pPr>
              <w:pStyle w:val="Source"/>
              <w:rPr>
                <w:rFonts w:ascii="Arial" w:hAnsi="Arial" w:cs="Arial"/>
                <w:i w:val="0"/>
                <w:sz w:val="22"/>
                <w:szCs w:val="22"/>
              </w:rPr>
            </w:pPr>
            <w:r w:rsidRPr="00CB7BA8">
              <w:rPr>
                <w:rFonts w:ascii="Arial" w:hAnsi="Arial" w:cs="Arial"/>
                <w:b/>
                <w:i w:val="0"/>
                <w:sz w:val="22"/>
                <w:szCs w:val="22"/>
              </w:rPr>
              <w:t>Criterion 2:</w:t>
            </w:r>
            <w:r w:rsidRPr="00CB7BA8">
              <w:rPr>
                <w:rFonts w:ascii="Arial" w:hAnsi="Arial" w:cs="Arial"/>
                <w:i w:val="0"/>
                <w:sz w:val="22"/>
                <w:szCs w:val="22"/>
              </w:rPr>
              <w:t xml:space="preserve"> Daily weighted exceedance</w:t>
            </w:r>
          </w:p>
        </w:tc>
        <w:tc>
          <w:tcPr>
            <w:tcW w:w="1418" w:type="dxa"/>
            <w:gridSpan w:val="2"/>
            <w:shd w:val="clear" w:color="auto" w:fill="D9D9D9" w:themeFill="background1" w:themeFillShade="D9"/>
          </w:tcPr>
          <w:p w14:paraId="34AEB6A2" w14:textId="77777777" w:rsidR="00F32A3D" w:rsidRPr="00CB7BA8" w:rsidRDefault="00F32A3D" w:rsidP="00CB1AFF">
            <w:pPr>
              <w:pStyle w:val="Source"/>
              <w:rPr>
                <w:rFonts w:ascii="Arial" w:hAnsi="Arial" w:cs="Arial"/>
                <w:i w:val="0"/>
                <w:sz w:val="22"/>
                <w:szCs w:val="22"/>
              </w:rPr>
            </w:pPr>
            <w:r w:rsidRPr="00CB7BA8">
              <w:rPr>
                <w:rFonts w:ascii="Arial" w:hAnsi="Arial" w:cs="Arial"/>
                <w:b/>
                <w:i w:val="0"/>
                <w:sz w:val="22"/>
                <w:szCs w:val="22"/>
              </w:rPr>
              <w:t>Criterion 3:</w:t>
            </w:r>
            <w:r w:rsidRPr="00CB7BA8">
              <w:rPr>
                <w:rFonts w:ascii="Arial" w:hAnsi="Arial" w:cs="Arial"/>
                <w:i w:val="0"/>
                <w:sz w:val="22"/>
                <w:szCs w:val="22"/>
              </w:rPr>
              <w:t xml:space="preserve"> Upper limit temperature</w:t>
            </w:r>
          </w:p>
        </w:tc>
        <w:tc>
          <w:tcPr>
            <w:tcW w:w="1180" w:type="dxa"/>
            <w:gridSpan w:val="2"/>
            <w:vMerge w:val="restart"/>
            <w:shd w:val="clear" w:color="auto" w:fill="D9D9D9" w:themeFill="background1" w:themeFillShade="D9"/>
          </w:tcPr>
          <w:p w14:paraId="2DA123F1" w14:textId="77777777" w:rsidR="00F32A3D" w:rsidRPr="00CB7BA8" w:rsidRDefault="00F32A3D" w:rsidP="00CB1AFF">
            <w:pPr>
              <w:pStyle w:val="Source"/>
              <w:rPr>
                <w:rFonts w:ascii="Arial" w:hAnsi="Arial" w:cs="Arial"/>
                <w:b/>
                <w:i w:val="0"/>
                <w:sz w:val="22"/>
                <w:szCs w:val="22"/>
              </w:rPr>
            </w:pPr>
            <w:r w:rsidRPr="00CB7BA8">
              <w:rPr>
                <w:rFonts w:ascii="Arial" w:hAnsi="Arial" w:cs="Arial"/>
                <w:b/>
                <w:i w:val="0"/>
                <w:sz w:val="22"/>
                <w:szCs w:val="22"/>
              </w:rPr>
              <w:t>Results</w:t>
            </w:r>
          </w:p>
          <w:p w14:paraId="591DDCE2" w14:textId="77777777" w:rsidR="007606E8" w:rsidRDefault="00B45405" w:rsidP="007606E8">
            <w:pPr>
              <w:pStyle w:val="Source"/>
              <w:rPr>
                <w:rFonts w:ascii="Arial" w:hAnsi="Arial" w:cs="Arial"/>
                <w:i w:val="0"/>
                <w:sz w:val="22"/>
                <w:szCs w:val="22"/>
              </w:rPr>
            </w:pPr>
            <w:r w:rsidRPr="00CB7BA8">
              <w:rPr>
                <w:rFonts w:ascii="Arial" w:hAnsi="Arial" w:cs="Arial"/>
                <w:i w:val="0"/>
                <w:sz w:val="22"/>
                <w:szCs w:val="22"/>
              </w:rPr>
              <w:t xml:space="preserve">To </w:t>
            </w:r>
            <w:r w:rsidR="002E5A7A">
              <w:rPr>
                <w:rFonts w:ascii="Arial" w:hAnsi="Arial" w:cs="Arial"/>
                <w:i w:val="0"/>
                <w:sz w:val="22"/>
                <w:szCs w:val="22"/>
              </w:rPr>
              <w:t>meet the bench</w:t>
            </w:r>
          </w:p>
          <w:p w14:paraId="2794C7E2" w14:textId="54A856FC" w:rsidR="00F32A3D" w:rsidRPr="00CB7BA8" w:rsidRDefault="002E5A7A" w:rsidP="007606E8">
            <w:pPr>
              <w:pStyle w:val="Source"/>
              <w:rPr>
                <w:rFonts w:ascii="Arial" w:hAnsi="Arial" w:cs="Arial"/>
                <w:i w:val="0"/>
                <w:sz w:val="22"/>
                <w:szCs w:val="22"/>
              </w:rPr>
            </w:pPr>
            <w:r>
              <w:rPr>
                <w:rFonts w:ascii="Arial" w:hAnsi="Arial" w:cs="Arial"/>
                <w:i w:val="0"/>
                <w:sz w:val="22"/>
                <w:szCs w:val="22"/>
              </w:rPr>
              <w:t>mark</w:t>
            </w:r>
            <w:r w:rsidR="00B45405" w:rsidRPr="00CB7BA8">
              <w:rPr>
                <w:rFonts w:ascii="Arial" w:hAnsi="Arial" w:cs="Arial"/>
                <w:i w:val="0"/>
                <w:sz w:val="22"/>
                <w:szCs w:val="22"/>
              </w:rPr>
              <w:t xml:space="preserve">, </w:t>
            </w:r>
            <w:r w:rsidR="00F32A3D" w:rsidRPr="00CB7BA8">
              <w:rPr>
                <w:rFonts w:ascii="Arial" w:hAnsi="Arial" w:cs="Arial"/>
                <w:i w:val="0"/>
                <w:sz w:val="22"/>
                <w:szCs w:val="22"/>
              </w:rPr>
              <w:t>2 out of 3 criteria to be met</w:t>
            </w:r>
            <w:r w:rsidR="00B45405" w:rsidRPr="00CB7BA8">
              <w:rPr>
                <w:rFonts w:ascii="Arial" w:hAnsi="Arial" w:cs="Arial"/>
                <w:i w:val="0"/>
                <w:sz w:val="22"/>
                <w:szCs w:val="22"/>
              </w:rPr>
              <w:t xml:space="preserve"> for the current climate</w:t>
            </w:r>
          </w:p>
        </w:tc>
      </w:tr>
      <w:tr w:rsidR="00F32A3D" w:rsidRPr="00CB7BA8" w14:paraId="1C3B70AE" w14:textId="77777777" w:rsidTr="0008503F">
        <w:trPr>
          <w:trHeight w:val="968"/>
          <w:tblHeader/>
        </w:trPr>
        <w:tc>
          <w:tcPr>
            <w:tcW w:w="1274" w:type="dxa"/>
            <w:vMerge/>
            <w:tcBorders>
              <w:bottom w:val="single" w:sz="18" w:space="0" w:color="auto"/>
            </w:tcBorders>
          </w:tcPr>
          <w:p w14:paraId="49855D78" w14:textId="77777777" w:rsidR="00F32A3D" w:rsidRPr="00CB7BA8" w:rsidRDefault="00F32A3D" w:rsidP="00CB1AFF">
            <w:pPr>
              <w:pStyle w:val="Source"/>
              <w:rPr>
                <w:rFonts w:ascii="Arial" w:hAnsi="Arial" w:cs="Arial"/>
                <w:b/>
                <w:i w:val="0"/>
                <w:sz w:val="22"/>
                <w:szCs w:val="22"/>
              </w:rPr>
            </w:pPr>
          </w:p>
        </w:tc>
        <w:tc>
          <w:tcPr>
            <w:tcW w:w="1275" w:type="dxa"/>
            <w:gridSpan w:val="2"/>
            <w:vMerge/>
            <w:tcBorders>
              <w:bottom w:val="single" w:sz="18" w:space="0" w:color="auto"/>
            </w:tcBorders>
          </w:tcPr>
          <w:p w14:paraId="1C5FAD45" w14:textId="77777777" w:rsidR="00F32A3D" w:rsidRPr="00CB7BA8" w:rsidRDefault="00F32A3D" w:rsidP="00CB1AFF">
            <w:pPr>
              <w:pStyle w:val="Source"/>
              <w:rPr>
                <w:rFonts w:ascii="Arial" w:hAnsi="Arial" w:cs="Arial"/>
                <w:b/>
                <w:i w:val="0"/>
                <w:sz w:val="22"/>
                <w:szCs w:val="22"/>
              </w:rPr>
            </w:pPr>
          </w:p>
        </w:tc>
        <w:tc>
          <w:tcPr>
            <w:tcW w:w="1134" w:type="dxa"/>
            <w:gridSpan w:val="2"/>
            <w:tcBorders>
              <w:bottom w:val="single" w:sz="18" w:space="0" w:color="auto"/>
            </w:tcBorders>
            <w:shd w:val="clear" w:color="auto" w:fill="D9D9D9" w:themeFill="background1" w:themeFillShade="D9"/>
          </w:tcPr>
          <w:p w14:paraId="1D870064" w14:textId="77777777" w:rsidR="00F32A3D" w:rsidRPr="00F33E18" w:rsidRDefault="00F32A3D" w:rsidP="00CB1AFF">
            <w:pPr>
              <w:pStyle w:val="Source"/>
              <w:rPr>
                <w:rFonts w:ascii="Arial" w:hAnsi="Arial" w:cs="Arial"/>
                <w:b/>
                <w:i w:val="0"/>
                <w:sz w:val="20"/>
                <w:szCs w:val="22"/>
              </w:rPr>
            </w:pPr>
            <w:r w:rsidRPr="00F33E18">
              <w:rPr>
                <w:rFonts w:ascii="Arial" w:hAnsi="Arial" w:cs="Arial"/>
                <w:b/>
                <w:i w:val="0"/>
                <w:sz w:val="20"/>
                <w:szCs w:val="22"/>
              </w:rPr>
              <w:t xml:space="preserve">A. </w:t>
            </w:r>
          </w:p>
          <w:p w14:paraId="5F26CB60" w14:textId="77777777" w:rsidR="00F32A3D" w:rsidRPr="00F33E18" w:rsidRDefault="00F32A3D" w:rsidP="00CB1AFF">
            <w:pPr>
              <w:pStyle w:val="Source"/>
              <w:rPr>
                <w:rFonts w:ascii="Arial" w:hAnsi="Arial" w:cs="Arial"/>
                <w:i w:val="0"/>
                <w:sz w:val="20"/>
                <w:szCs w:val="22"/>
              </w:rPr>
            </w:pPr>
            <w:r w:rsidRPr="00F33E18">
              <w:rPr>
                <w:rFonts w:ascii="Arial" w:hAnsi="Arial" w:cs="Arial"/>
                <w:i w:val="0"/>
                <w:sz w:val="20"/>
                <w:szCs w:val="22"/>
              </w:rPr>
              <w:t>Occupied Hours – will depend on use type</w:t>
            </w:r>
          </w:p>
          <w:p w14:paraId="6E5513EA" w14:textId="77777777" w:rsidR="00F32A3D" w:rsidRPr="00F33E18" w:rsidRDefault="00F32A3D" w:rsidP="00CB1AFF">
            <w:pPr>
              <w:pStyle w:val="Source"/>
              <w:rPr>
                <w:rFonts w:ascii="Arial" w:hAnsi="Arial" w:cs="Arial"/>
                <w:i w:val="0"/>
                <w:sz w:val="20"/>
                <w:szCs w:val="22"/>
              </w:rPr>
            </w:pPr>
          </w:p>
        </w:tc>
        <w:tc>
          <w:tcPr>
            <w:tcW w:w="1322" w:type="dxa"/>
            <w:gridSpan w:val="4"/>
            <w:tcBorders>
              <w:bottom w:val="single" w:sz="18" w:space="0" w:color="auto"/>
            </w:tcBorders>
            <w:shd w:val="clear" w:color="auto" w:fill="D9D9D9" w:themeFill="background1" w:themeFillShade="D9"/>
          </w:tcPr>
          <w:p w14:paraId="50E9E361" w14:textId="77777777" w:rsidR="00F32A3D" w:rsidRPr="00F33E18" w:rsidRDefault="00F32A3D" w:rsidP="00CB1AFF">
            <w:pPr>
              <w:pStyle w:val="Source"/>
              <w:rPr>
                <w:rFonts w:ascii="Arial" w:hAnsi="Arial" w:cs="Arial"/>
                <w:b/>
                <w:i w:val="0"/>
                <w:sz w:val="20"/>
                <w:szCs w:val="22"/>
              </w:rPr>
            </w:pPr>
            <w:r w:rsidRPr="00F33E18">
              <w:rPr>
                <w:rFonts w:ascii="Arial" w:hAnsi="Arial" w:cs="Arial"/>
                <w:b/>
                <w:i w:val="0"/>
                <w:sz w:val="20"/>
                <w:szCs w:val="22"/>
              </w:rPr>
              <w:t xml:space="preserve">B. </w:t>
            </w:r>
          </w:p>
          <w:p w14:paraId="37C4E551" w14:textId="77777777" w:rsidR="00F32A3D" w:rsidRPr="00F33E18" w:rsidRDefault="00F32A3D" w:rsidP="00BF52B2">
            <w:pPr>
              <w:pStyle w:val="Source"/>
              <w:rPr>
                <w:rFonts w:ascii="Arial" w:hAnsi="Arial" w:cs="Arial"/>
                <w:i w:val="0"/>
                <w:sz w:val="20"/>
                <w:szCs w:val="22"/>
              </w:rPr>
            </w:pPr>
            <w:r w:rsidRPr="00F33E18">
              <w:rPr>
                <w:rFonts w:ascii="Arial" w:hAnsi="Arial" w:cs="Arial"/>
                <w:i w:val="0"/>
                <w:sz w:val="20"/>
                <w:szCs w:val="22"/>
              </w:rPr>
              <w:t>Max</w:t>
            </w:r>
            <w:r w:rsidR="00BF52B2" w:rsidRPr="00F33E18">
              <w:rPr>
                <w:rFonts w:ascii="Arial" w:hAnsi="Arial" w:cs="Arial"/>
                <w:i w:val="0"/>
                <w:sz w:val="20"/>
                <w:szCs w:val="22"/>
              </w:rPr>
              <w:t>imum</w:t>
            </w:r>
            <w:r w:rsidRPr="00F33E18">
              <w:rPr>
                <w:rFonts w:ascii="Arial" w:hAnsi="Arial" w:cs="Arial"/>
                <w:i w:val="0"/>
                <w:sz w:val="20"/>
                <w:szCs w:val="22"/>
              </w:rPr>
              <w:t xml:space="preserve"> n</w:t>
            </w:r>
            <w:r w:rsidR="00BF52B2" w:rsidRPr="00F33E18">
              <w:rPr>
                <w:rFonts w:ascii="Arial" w:hAnsi="Arial" w:cs="Arial"/>
                <w:i w:val="0"/>
                <w:sz w:val="20"/>
                <w:szCs w:val="22"/>
              </w:rPr>
              <w:t>umber of</w:t>
            </w:r>
            <w:r w:rsidRPr="00F33E18">
              <w:rPr>
                <w:rFonts w:ascii="Arial" w:hAnsi="Arial" w:cs="Arial"/>
                <w:i w:val="0"/>
                <w:sz w:val="20"/>
                <w:szCs w:val="22"/>
              </w:rPr>
              <w:t xml:space="preserve"> </w:t>
            </w:r>
            <w:r w:rsidR="00BF52B2" w:rsidRPr="00F33E18">
              <w:rPr>
                <w:rFonts w:ascii="Arial" w:hAnsi="Arial" w:cs="Arial"/>
                <w:i w:val="0"/>
                <w:sz w:val="20"/>
                <w:szCs w:val="22"/>
              </w:rPr>
              <w:t>h</w:t>
            </w:r>
            <w:r w:rsidRPr="00F33E18">
              <w:rPr>
                <w:rFonts w:ascii="Arial" w:hAnsi="Arial" w:cs="Arial"/>
                <w:i w:val="0"/>
                <w:sz w:val="20"/>
                <w:szCs w:val="22"/>
              </w:rPr>
              <w:t xml:space="preserve">ours </w:t>
            </w:r>
            <w:r w:rsidR="00BF52B2" w:rsidRPr="00F33E18">
              <w:rPr>
                <w:rFonts w:ascii="Arial" w:hAnsi="Arial" w:cs="Arial"/>
                <w:i w:val="0"/>
                <w:sz w:val="20"/>
                <w:szCs w:val="22"/>
              </w:rPr>
              <w:t xml:space="preserve">of </w:t>
            </w:r>
            <w:r w:rsidRPr="00F33E18">
              <w:rPr>
                <w:rFonts w:ascii="Arial" w:hAnsi="Arial" w:cs="Arial"/>
                <w:i w:val="0"/>
                <w:sz w:val="20"/>
                <w:szCs w:val="22"/>
              </w:rPr>
              <w:t>exceedance (3%</w:t>
            </w:r>
            <w:r w:rsidR="00BF52B2" w:rsidRPr="00F33E18">
              <w:rPr>
                <w:rFonts w:ascii="Arial" w:hAnsi="Arial" w:cs="Arial"/>
                <w:i w:val="0"/>
                <w:sz w:val="20"/>
                <w:szCs w:val="22"/>
              </w:rPr>
              <w:t xml:space="preserve"> occupied hours</w:t>
            </w:r>
            <w:r w:rsidRPr="00F33E18">
              <w:rPr>
                <w:rFonts w:ascii="Arial" w:hAnsi="Arial" w:cs="Arial"/>
                <w:i w:val="0"/>
                <w:sz w:val="20"/>
                <w:szCs w:val="22"/>
              </w:rPr>
              <w:t>)</w:t>
            </w:r>
          </w:p>
        </w:tc>
        <w:tc>
          <w:tcPr>
            <w:tcW w:w="1229" w:type="dxa"/>
            <w:gridSpan w:val="4"/>
            <w:tcBorders>
              <w:bottom w:val="single" w:sz="18" w:space="0" w:color="auto"/>
            </w:tcBorders>
            <w:shd w:val="clear" w:color="auto" w:fill="D9D9D9" w:themeFill="background1" w:themeFillShade="D9"/>
          </w:tcPr>
          <w:p w14:paraId="179E2F8B" w14:textId="77777777" w:rsidR="00F32A3D" w:rsidRPr="00F33E18" w:rsidRDefault="00F32A3D" w:rsidP="00CB1AFF">
            <w:pPr>
              <w:pStyle w:val="Source"/>
              <w:rPr>
                <w:rFonts w:ascii="Arial" w:hAnsi="Arial" w:cs="Arial"/>
                <w:b/>
                <w:i w:val="0"/>
                <w:sz w:val="20"/>
                <w:szCs w:val="22"/>
              </w:rPr>
            </w:pPr>
            <w:r w:rsidRPr="00F33E18">
              <w:rPr>
                <w:rFonts w:ascii="Arial" w:hAnsi="Arial" w:cs="Arial"/>
                <w:b/>
                <w:i w:val="0"/>
                <w:sz w:val="20"/>
                <w:szCs w:val="22"/>
              </w:rPr>
              <w:t xml:space="preserve">C. </w:t>
            </w:r>
          </w:p>
          <w:p w14:paraId="2A92962E" w14:textId="77777777" w:rsidR="00F32A3D" w:rsidRPr="00F33E18" w:rsidRDefault="00F32A3D" w:rsidP="00CB1AFF">
            <w:pPr>
              <w:pStyle w:val="Source"/>
              <w:rPr>
                <w:rFonts w:ascii="Arial" w:hAnsi="Arial" w:cs="Arial"/>
                <w:i w:val="0"/>
                <w:sz w:val="20"/>
                <w:szCs w:val="22"/>
              </w:rPr>
            </w:pPr>
            <w:r w:rsidRPr="00F33E18">
              <w:rPr>
                <w:rFonts w:ascii="Arial" w:hAnsi="Arial" w:cs="Arial"/>
                <w:i w:val="0"/>
                <w:sz w:val="20"/>
                <w:szCs w:val="22"/>
              </w:rPr>
              <w:t xml:space="preserve">Calculated no. hours exceeding comfort range - </w:t>
            </w:r>
            <w:r w:rsidRPr="00F33E18">
              <w:rPr>
                <w:rFonts w:ascii="Arial" w:hAnsi="Arial" w:cs="Arial"/>
                <w:b/>
                <w:i w:val="0"/>
                <w:sz w:val="20"/>
                <w:szCs w:val="22"/>
              </w:rPr>
              <w:t>Not to exceed “B”</w:t>
            </w:r>
          </w:p>
        </w:tc>
        <w:tc>
          <w:tcPr>
            <w:tcW w:w="1419" w:type="dxa"/>
            <w:gridSpan w:val="3"/>
            <w:tcBorders>
              <w:bottom w:val="single" w:sz="18" w:space="0" w:color="auto"/>
            </w:tcBorders>
            <w:shd w:val="clear" w:color="auto" w:fill="D9D9D9" w:themeFill="background1" w:themeFillShade="D9"/>
          </w:tcPr>
          <w:p w14:paraId="54981C68" w14:textId="77777777" w:rsidR="00F32A3D" w:rsidRPr="00F33E18" w:rsidRDefault="00F32A3D" w:rsidP="00CB1AFF">
            <w:pPr>
              <w:pStyle w:val="Source"/>
              <w:rPr>
                <w:rFonts w:ascii="Arial" w:hAnsi="Arial" w:cs="Arial"/>
                <w:b/>
                <w:bCs/>
                <w:i w:val="0"/>
                <w:sz w:val="20"/>
                <w:szCs w:val="22"/>
              </w:rPr>
            </w:pPr>
            <w:r w:rsidRPr="00F33E18">
              <w:rPr>
                <w:rFonts w:ascii="Arial" w:hAnsi="Arial" w:cs="Arial"/>
                <w:b/>
                <w:bCs/>
                <w:i w:val="0"/>
                <w:sz w:val="20"/>
                <w:szCs w:val="22"/>
              </w:rPr>
              <w:t xml:space="preserve">D. </w:t>
            </w:r>
          </w:p>
          <w:p w14:paraId="6A86965F" w14:textId="77777777" w:rsidR="00F32A3D" w:rsidRPr="00F33E18" w:rsidRDefault="00F32A3D" w:rsidP="00CB1AFF">
            <w:pPr>
              <w:pStyle w:val="Source"/>
              <w:rPr>
                <w:rFonts w:ascii="Arial" w:hAnsi="Arial" w:cs="Arial"/>
                <w:bCs/>
                <w:i w:val="0"/>
                <w:sz w:val="20"/>
                <w:szCs w:val="22"/>
              </w:rPr>
            </w:pPr>
            <w:r w:rsidRPr="00F33E18">
              <w:rPr>
                <w:rFonts w:ascii="Arial" w:hAnsi="Arial" w:cs="Arial"/>
                <w:bCs/>
                <w:i w:val="0"/>
                <w:sz w:val="20"/>
                <w:szCs w:val="22"/>
              </w:rPr>
              <w:t>Calculated peak daily weighted exceedance –</w:t>
            </w:r>
            <w:r w:rsidRPr="00F33E18">
              <w:rPr>
                <w:rFonts w:ascii="Arial" w:hAnsi="Arial" w:cs="Arial"/>
                <w:b/>
                <w:bCs/>
                <w:i w:val="0"/>
                <w:sz w:val="20"/>
                <w:szCs w:val="22"/>
              </w:rPr>
              <w:t>to be under 6 hours</w:t>
            </w:r>
          </w:p>
        </w:tc>
        <w:tc>
          <w:tcPr>
            <w:tcW w:w="1418" w:type="dxa"/>
            <w:gridSpan w:val="2"/>
            <w:tcBorders>
              <w:bottom w:val="single" w:sz="18" w:space="0" w:color="auto"/>
            </w:tcBorders>
            <w:shd w:val="clear" w:color="auto" w:fill="D9D9D9" w:themeFill="background1" w:themeFillShade="D9"/>
          </w:tcPr>
          <w:p w14:paraId="4843BD7C" w14:textId="77777777" w:rsidR="00F32A3D" w:rsidRPr="00F33E18" w:rsidRDefault="00F32A3D" w:rsidP="00CB1AFF">
            <w:pPr>
              <w:pStyle w:val="Source"/>
              <w:rPr>
                <w:rFonts w:ascii="Arial" w:hAnsi="Arial" w:cs="Arial"/>
                <w:b/>
                <w:i w:val="0"/>
                <w:sz w:val="20"/>
                <w:szCs w:val="22"/>
              </w:rPr>
            </w:pPr>
            <w:r w:rsidRPr="00F33E18">
              <w:rPr>
                <w:rFonts w:ascii="Arial" w:hAnsi="Arial" w:cs="Arial"/>
                <w:b/>
                <w:i w:val="0"/>
                <w:sz w:val="20"/>
                <w:szCs w:val="22"/>
              </w:rPr>
              <w:t>E.</w:t>
            </w:r>
          </w:p>
          <w:p w14:paraId="69C92B5D" w14:textId="77777777" w:rsidR="00F32A3D" w:rsidRPr="00F33E18" w:rsidRDefault="00F32A3D" w:rsidP="00CB1AFF">
            <w:pPr>
              <w:pStyle w:val="Source"/>
              <w:rPr>
                <w:rFonts w:ascii="Arial" w:hAnsi="Arial" w:cs="Arial"/>
                <w:i w:val="0"/>
                <w:sz w:val="20"/>
                <w:szCs w:val="22"/>
              </w:rPr>
            </w:pPr>
            <w:r w:rsidRPr="00F33E18">
              <w:rPr>
                <w:rFonts w:ascii="Arial" w:hAnsi="Arial" w:cs="Arial"/>
                <w:i w:val="0"/>
                <w:sz w:val="20"/>
                <w:szCs w:val="22"/>
              </w:rPr>
              <w:t xml:space="preserve">Calculated no. hours exceeding absolute limit – </w:t>
            </w:r>
            <w:r w:rsidRPr="00F33E18">
              <w:rPr>
                <w:rFonts w:ascii="Arial" w:hAnsi="Arial" w:cs="Arial"/>
                <w:b/>
                <w:i w:val="0"/>
                <w:sz w:val="20"/>
                <w:szCs w:val="22"/>
              </w:rPr>
              <w:t>to be zero hours</w:t>
            </w:r>
          </w:p>
        </w:tc>
        <w:tc>
          <w:tcPr>
            <w:tcW w:w="1180" w:type="dxa"/>
            <w:gridSpan w:val="2"/>
            <w:vMerge/>
            <w:tcBorders>
              <w:bottom w:val="single" w:sz="18" w:space="0" w:color="auto"/>
            </w:tcBorders>
          </w:tcPr>
          <w:p w14:paraId="65918F83" w14:textId="77777777" w:rsidR="00F32A3D" w:rsidRPr="00CB7BA8" w:rsidRDefault="00F32A3D" w:rsidP="00CB1AFF">
            <w:pPr>
              <w:pStyle w:val="Source"/>
              <w:rPr>
                <w:rFonts w:ascii="Arial" w:hAnsi="Arial" w:cs="Arial"/>
                <w:b/>
                <w:i w:val="0"/>
                <w:sz w:val="22"/>
                <w:szCs w:val="22"/>
              </w:rPr>
            </w:pPr>
          </w:p>
        </w:tc>
      </w:tr>
      <w:tr w:rsidR="00BC55EA" w:rsidRPr="00CB7BA8" w14:paraId="5757DFF6" w14:textId="77777777" w:rsidTr="0008503F">
        <w:trPr>
          <w:trHeight w:val="240"/>
        </w:trPr>
        <w:tc>
          <w:tcPr>
            <w:tcW w:w="10251" w:type="dxa"/>
            <w:gridSpan w:val="20"/>
            <w:tcBorders>
              <w:top w:val="single" w:sz="18" w:space="0" w:color="auto"/>
              <w:bottom w:val="single" w:sz="18" w:space="0" w:color="auto"/>
            </w:tcBorders>
            <w:shd w:val="clear" w:color="auto" w:fill="D9D9D9" w:themeFill="background1" w:themeFillShade="D9"/>
          </w:tcPr>
          <w:p w14:paraId="2F5E7FC1" w14:textId="77777777" w:rsidR="00BC55EA" w:rsidRPr="00CB7BA8" w:rsidRDefault="00BC55EA" w:rsidP="00CB1AFF">
            <w:pPr>
              <w:pStyle w:val="Source"/>
              <w:rPr>
                <w:rFonts w:ascii="Arial" w:hAnsi="Arial" w:cs="Arial"/>
                <w:b/>
                <w:i w:val="0"/>
                <w:sz w:val="22"/>
                <w:szCs w:val="22"/>
              </w:rPr>
            </w:pPr>
            <w:r w:rsidRPr="00CB7BA8">
              <w:rPr>
                <w:rFonts w:ascii="Arial" w:hAnsi="Arial" w:cs="Arial"/>
                <w:b/>
                <w:i w:val="0"/>
                <w:sz w:val="22"/>
                <w:szCs w:val="22"/>
              </w:rPr>
              <w:t>CURRENT CLIMATE (CIBSE DSY1):</w:t>
            </w:r>
            <w:r w:rsidR="00A23E80" w:rsidRPr="00CB7BA8">
              <w:rPr>
                <w:rFonts w:ascii="Arial" w:hAnsi="Arial" w:cs="Arial"/>
                <w:b/>
                <w:i w:val="0"/>
                <w:sz w:val="22"/>
                <w:szCs w:val="22"/>
              </w:rPr>
              <w:t xml:space="preserve"> </w:t>
            </w:r>
            <w:r w:rsidR="00A23E80" w:rsidRPr="00CB7BA8">
              <w:rPr>
                <w:rFonts w:ascii="Arial" w:hAnsi="Arial" w:cs="Arial"/>
                <w:i w:val="0"/>
                <w:sz w:val="22"/>
                <w:szCs w:val="22"/>
              </w:rPr>
              <w:t>Results expressed in hours</w:t>
            </w:r>
          </w:p>
        </w:tc>
      </w:tr>
      <w:tr w:rsidR="00F32A3D" w:rsidRPr="00CB7BA8" w14:paraId="7E9FBA2D" w14:textId="77777777" w:rsidTr="0008503F">
        <w:trPr>
          <w:trHeight w:val="604"/>
        </w:trPr>
        <w:tc>
          <w:tcPr>
            <w:tcW w:w="1274" w:type="dxa"/>
            <w:tcBorders>
              <w:bottom w:val="single" w:sz="18" w:space="0" w:color="auto"/>
            </w:tcBorders>
          </w:tcPr>
          <w:p w14:paraId="6137B9D4" w14:textId="77777777" w:rsidR="00F32A3D" w:rsidRPr="00CB7BA8" w:rsidRDefault="00627FF8" w:rsidP="00F33E18">
            <w:pPr>
              <w:pStyle w:val="Source"/>
              <w:rPr>
                <w:rFonts w:ascii="Arial" w:hAnsi="Arial" w:cs="Arial"/>
                <w:i w:val="0"/>
                <w:sz w:val="22"/>
                <w:szCs w:val="22"/>
              </w:rPr>
            </w:pPr>
            <w:r w:rsidRPr="00CB7BA8">
              <w:rPr>
                <w:rFonts w:ascii="Arial" w:hAnsi="Arial" w:cs="Arial"/>
                <w:sz w:val="22"/>
                <w:szCs w:val="22"/>
              </w:rPr>
              <w:t>[</w:t>
            </w:r>
            <w:r w:rsidR="00F153D8" w:rsidRPr="00CB7BA8">
              <w:rPr>
                <w:rFonts w:ascii="Arial" w:hAnsi="Arial" w:cs="Arial"/>
                <w:sz w:val="22"/>
                <w:szCs w:val="22"/>
              </w:rPr>
              <w:t>Add rows</w:t>
            </w:r>
            <w:r w:rsidR="00F33E18">
              <w:rPr>
                <w:rFonts w:ascii="Arial" w:hAnsi="Arial" w:cs="Arial"/>
                <w:sz w:val="22"/>
                <w:szCs w:val="22"/>
              </w:rPr>
              <w:t xml:space="preserve"> below</w:t>
            </w:r>
            <w:r w:rsidR="00F153D8" w:rsidRPr="00CB7BA8">
              <w:rPr>
                <w:rFonts w:ascii="Arial" w:hAnsi="Arial" w:cs="Arial"/>
                <w:sz w:val="22"/>
                <w:szCs w:val="22"/>
              </w:rPr>
              <w:t>]</w:t>
            </w:r>
          </w:p>
        </w:tc>
        <w:tc>
          <w:tcPr>
            <w:tcW w:w="1275" w:type="dxa"/>
            <w:gridSpan w:val="2"/>
            <w:tcBorders>
              <w:bottom w:val="single" w:sz="18" w:space="0" w:color="auto"/>
            </w:tcBorders>
          </w:tcPr>
          <w:p w14:paraId="31E0F593" w14:textId="77777777" w:rsidR="00F32A3D" w:rsidRPr="00CB7BA8" w:rsidRDefault="00F32A3D" w:rsidP="00CB1AFF">
            <w:pPr>
              <w:pStyle w:val="Source"/>
              <w:rPr>
                <w:rFonts w:ascii="Arial" w:hAnsi="Arial" w:cs="Arial"/>
                <w:i w:val="0"/>
                <w:sz w:val="22"/>
                <w:szCs w:val="22"/>
              </w:rPr>
            </w:pPr>
          </w:p>
        </w:tc>
        <w:tc>
          <w:tcPr>
            <w:tcW w:w="1134" w:type="dxa"/>
            <w:gridSpan w:val="2"/>
            <w:tcBorders>
              <w:bottom w:val="single" w:sz="18" w:space="0" w:color="auto"/>
            </w:tcBorders>
          </w:tcPr>
          <w:p w14:paraId="1E39D009" w14:textId="77777777" w:rsidR="00F32A3D" w:rsidRPr="00CB7BA8" w:rsidRDefault="00F32A3D" w:rsidP="00CB1AFF">
            <w:pPr>
              <w:pStyle w:val="Source"/>
              <w:rPr>
                <w:rFonts w:ascii="Arial" w:hAnsi="Arial" w:cs="Arial"/>
                <w:i w:val="0"/>
                <w:sz w:val="22"/>
                <w:szCs w:val="22"/>
              </w:rPr>
            </w:pPr>
          </w:p>
        </w:tc>
        <w:tc>
          <w:tcPr>
            <w:tcW w:w="1276" w:type="dxa"/>
            <w:gridSpan w:val="3"/>
            <w:tcBorders>
              <w:bottom w:val="single" w:sz="18" w:space="0" w:color="auto"/>
            </w:tcBorders>
          </w:tcPr>
          <w:p w14:paraId="2AEEB5A0" w14:textId="77777777" w:rsidR="00F32A3D" w:rsidRPr="00CB7BA8" w:rsidRDefault="00F32A3D" w:rsidP="00CB1AFF">
            <w:pPr>
              <w:pStyle w:val="Source"/>
              <w:rPr>
                <w:rFonts w:ascii="Arial" w:hAnsi="Arial" w:cs="Arial"/>
                <w:i w:val="0"/>
                <w:sz w:val="22"/>
                <w:szCs w:val="22"/>
              </w:rPr>
            </w:pPr>
          </w:p>
        </w:tc>
        <w:tc>
          <w:tcPr>
            <w:tcW w:w="1275" w:type="dxa"/>
            <w:gridSpan w:val="5"/>
            <w:tcBorders>
              <w:bottom w:val="single" w:sz="18" w:space="0" w:color="auto"/>
            </w:tcBorders>
            <w:shd w:val="clear" w:color="auto" w:fill="E2EFD9" w:themeFill="accent6" w:themeFillTint="33"/>
          </w:tcPr>
          <w:p w14:paraId="22BA7220" w14:textId="77777777" w:rsidR="00F32A3D" w:rsidRPr="00CB7BA8" w:rsidRDefault="00F32A3D" w:rsidP="00BC55EA">
            <w:pPr>
              <w:pStyle w:val="Source"/>
              <w:rPr>
                <w:rFonts w:ascii="Arial" w:hAnsi="Arial" w:cs="Arial"/>
                <w:i w:val="0"/>
                <w:color w:val="C5E0B3" w:themeColor="accent6" w:themeTint="66"/>
                <w:sz w:val="22"/>
                <w:szCs w:val="22"/>
              </w:rPr>
            </w:pPr>
          </w:p>
        </w:tc>
        <w:tc>
          <w:tcPr>
            <w:tcW w:w="1419" w:type="dxa"/>
            <w:gridSpan w:val="3"/>
            <w:tcBorders>
              <w:bottom w:val="single" w:sz="18" w:space="0" w:color="auto"/>
            </w:tcBorders>
            <w:shd w:val="clear" w:color="auto" w:fill="E2EFD9" w:themeFill="accent6" w:themeFillTint="33"/>
          </w:tcPr>
          <w:p w14:paraId="65B8F589" w14:textId="77777777" w:rsidR="00F32A3D" w:rsidRPr="00CB7BA8" w:rsidRDefault="00F32A3D" w:rsidP="00BC55EA">
            <w:pPr>
              <w:pStyle w:val="Source"/>
              <w:rPr>
                <w:rFonts w:ascii="Arial" w:hAnsi="Arial" w:cs="Arial"/>
                <w:i w:val="0"/>
                <w:sz w:val="22"/>
                <w:szCs w:val="22"/>
              </w:rPr>
            </w:pPr>
          </w:p>
        </w:tc>
        <w:tc>
          <w:tcPr>
            <w:tcW w:w="1418" w:type="dxa"/>
            <w:gridSpan w:val="2"/>
            <w:tcBorders>
              <w:bottom w:val="single" w:sz="18" w:space="0" w:color="auto"/>
            </w:tcBorders>
            <w:shd w:val="clear" w:color="auto" w:fill="E2EFD9" w:themeFill="accent6" w:themeFillTint="33"/>
          </w:tcPr>
          <w:p w14:paraId="03B086A7" w14:textId="77777777" w:rsidR="00F32A3D" w:rsidRPr="00CB7BA8" w:rsidRDefault="00F32A3D" w:rsidP="00CB1AFF">
            <w:pPr>
              <w:pStyle w:val="Source"/>
              <w:rPr>
                <w:rFonts w:ascii="Arial" w:hAnsi="Arial" w:cs="Arial"/>
                <w:i w:val="0"/>
                <w:sz w:val="22"/>
                <w:szCs w:val="22"/>
              </w:rPr>
            </w:pPr>
          </w:p>
        </w:tc>
        <w:tc>
          <w:tcPr>
            <w:tcW w:w="1180" w:type="dxa"/>
            <w:gridSpan w:val="2"/>
            <w:tcBorders>
              <w:bottom w:val="single" w:sz="18" w:space="0" w:color="auto"/>
            </w:tcBorders>
          </w:tcPr>
          <w:p w14:paraId="262A6E24" w14:textId="77777777" w:rsidR="00F32A3D" w:rsidRPr="00CB7BA8" w:rsidRDefault="00F32A3D" w:rsidP="00CB1AFF">
            <w:pPr>
              <w:pStyle w:val="Source"/>
              <w:jc w:val="center"/>
              <w:rPr>
                <w:rFonts w:ascii="Arial" w:eastAsia="MS Gothic" w:hAnsi="Arial" w:cs="Arial"/>
                <w:b/>
                <w:i w:val="0"/>
                <w:sz w:val="22"/>
                <w:szCs w:val="22"/>
              </w:rPr>
            </w:pPr>
            <w:r w:rsidRPr="00CB7BA8">
              <w:rPr>
                <w:rFonts w:ascii="Arial" w:hAnsi="Arial" w:cs="Arial"/>
                <w:b/>
                <w:i w:val="0"/>
                <w:sz w:val="22"/>
                <w:szCs w:val="22"/>
              </w:rPr>
              <w:t xml:space="preserve">Pass  </w:t>
            </w:r>
            <w:sdt>
              <w:sdtPr>
                <w:rPr>
                  <w:rFonts w:ascii="MS Gothic" w:eastAsia="MS Gothic" w:hAnsi="MS Gothic" w:hint="eastAsia"/>
                  <w:i w:val="0"/>
                  <w:sz w:val="22"/>
                  <w:szCs w:val="20"/>
                </w:rPr>
                <w:id w:val="-1777780576"/>
                <w14:checkbox>
                  <w14:checked w14:val="0"/>
                  <w14:checkedState w14:val="2612" w14:font="MS Gothic"/>
                  <w14:uncheckedState w14:val="2610" w14:font="MS Gothic"/>
                </w14:checkbox>
              </w:sdtPr>
              <w:sdtEndPr/>
              <w:sdtContent>
                <w:r w:rsidR="00DC2BDC" w:rsidRPr="00CB7BA8">
                  <w:rPr>
                    <w:rFonts w:ascii="MS Gothic" w:eastAsia="MS Gothic" w:hAnsi="MS Gothic" w:hint="eastAsia"/>
                    <w:i w:val="0"/>
                    <w:sz w:val="22"/>
                    <w:szCs w:val="20"/>
                  </w:rPr>
                  <w:t>☐</w:t>
                </w:r>
              </w:sdtContent>
            </w:sdt>
          </w:p>
          <w:p w14:paraId="44D01AC4" w14:textId="77777777" w:rsidR="00F32A3D" w:rsidRPr="00CB7BA8" w:rsidRDefault="00F32A3D" w:rsidP="00CB1AFF">
            <w:pPr>
              <w:pStyle w:val="Source"/>
              <w:jc w:val="center"/>
              <w:rPr>
                <w:rFonts w:ascii="Arial" w:hAnsi="Arial" w:cs="Arial"/>
                <w:b/>
                <w:i w:val="0"/>
                <w:sz w:val="22"/>
                <w:szCs w:val="22"/>
              </w:rPr>
            </w:pPr>
          </w:p>
        </w:tc>
      </w:tr>
      <w:tr w:rsidR="00BC55EA" w:rsidRPr="00CB7BA8" w14:paraId="7A3D856C" w14:textId="77777777" w:rsidTr="0008503F">
        <w:trPr>
          <w:trHeight w:val="240"/>
        </w:trPr>
        <w:tc>
          <w:tcPr>
            <w:tcW w:w="10251" w:type="dxa"/>
            <w:gridSpan w:val="20"/>
            <w:tcBorders>
              <w:top w:val="single" w:sz="18" w:space="0" w:color="auto"/>
              <w:bottom w:val="single" w:sz="18" w:space="0" w:color="auto"/>
            </w:tcBorders>
            <w:shd w:val="clear" w:color="auto" w:fill="D9D9D9" w:themeFill="background1" w:themeFillShade="D9"/>
          </w:tcPr>
          <w:p w14:paraId="50B63C8B" w14:textId="77777777" w:rsidR="00BC55EA" w:rsidRPr="00CB7BA8" w:rsidRDefault="00BC55EA" w:rsidP="00BC55EA">
            <w:pPr>
              <w:pStyle w:val="Source"/>
              <w:rPr>
                <w:rFonts w:ascii="Arial" w:hAnsi="Arial" w:cs="Arial"/>
                <w:b/>
                <w:i w:val="0"/>
                <w:sz w:val="22"/>
                <w:szCs w:val="22"/>
              </w:rPr>
            </w:pPr>
            <w:r w:rsidRPr="00CB7BA8">
              <w:rPr>
                <w:rFonts w:ascii="Arial" w:hAnsi="Arial" w:cs="Arial"/>
                <w:b/>
                <w:i w:val="0"/>
                <w:sz w:val="22"/>
                <w:szCs w:val="22"/>
              </w:rPr>
              <w:t>FUTURE CLIMATE:</w:t>
            </w:r>
            <w:r w:rsidR="00A23E80" w:rsidRPr="00CB7BA8">
              <w:rPr>
                <w:rFonts w:ascii="Arial" w:hAnsi="Arial" w:cs="Arial"/>
                <w:b/>
                <w:i w:val="0"/>
                <w:sz w:val="22"/>
                <w:szCs w:val="22"/>
              </w:rPr>
              <w:t xml:space="preserve"> </w:t>
            </w:r>
            <w:r w:rsidR="00A23E80" w:rsidRPr="00CB7BA8">
              <w:rPr>
                <w:rFonts w:ascii="Arial" w:hAnsi="Arial" w:cs="Arial"/>
                <w:i w:val="0"/>
                <w:sz w:val="22"/>
                <w:szCs w:val="22"/>
              </w:rPr>
              <w:t>Results expressed in hours</w:t>
            </w:r>
          </w:p>
        </w:tc>
      </w:tr>
      <w:tr w:rsidR="00F32A3D" w:rsidRPr="00CB7BA8" w14:paraId="52735A9D" w14:textId="77777777" w:rsidTr="0008503F">
        <w:trPr>
          <w:trHeight w:val="635"/>
        </w:trPr>
        <w:tc>
          <w:tcPr>
            <w:tcW w:w="1274" w:type="dxa"/>
            <w:tcBorders>
              <w:top w:val="single" w:sz="18" w:space="0" w:color="auto"/>
            </w:tcBorders>
          </w:tcPr>
          <w:p w14:paraId="253473C7" w14:textId="77777777" w:rsidR="00F32A3D" w:rsidRPr="00CB7BA8" w:rsidRDefault="00627FF8" w:rsidP="00F33E18">
            <w:pPr>
              <w:pStyle w:val="Source"/>
              <w:rPr>
                <w:rFonts w:ascii="Arial" w:hAnsi="Arial" w:cs="Arial"/>
                <w:i w:val="0"/>
                <w:sz w:val="22"/>
                <w:szCs w:val="22"/>
              </w:rPr>
            </w:pPr>
            <w:r w:rsidRPr="00CB7BA8">
              <w:rPr>
                <w:rFonts w:ascii="Arial" w:hAnsi="Arial" w:cs="Arial"/>
                <w:sz w:val="22"/>
                <w:szCs w:val="22"/>
              </w:rPr>
              <w:t>[</w:t>
            </w:r>
            <w:r w:rsidR="00F153D8" w:rsidRPr="00CB7BA8">
              <w:rPr>
                <w:rFonts w:ascii="Arial" w:hAnsi="Arial" w:cs="Arial"/>
                <w:sz w:val="22"/>
                <w:szCs w:val="22"/>
              </w:rPr>
              <w:t>Add rows</w:t>
            </w:r>
            <w:r w:rsidR="00F33E18">
              <w:rPr>
                <w:rFonts w:ascii="Arial" w:hAnsi="Arial" w:cs="Arial"/>
                <w:sz w:val="22"/>
                <w:szCs w:val="22"/>
              </w:rPr>
              <w:t xml:space="preserve"> below</w:t>
            </w:r>
            <w:r w:rsidR="00F153D8" w:rsidRPr="00CB7BA8">
              <w:rPr>
                <w:rFonts w:ascii="Arial" w:hAnsi="Arial" w:cs="Arial"/>
                <w:sz w:val="22"/>
                <w:szCs w:val="22"/>
              </w:rPr>
              <w:t>]</w:t>
            </w:r>
          </w:p>
        </w:tc>
        <w:tc>
          <w:tcPr>
            <w:tcW w:w="1275" w:type="dxa"/>
            <w:gridSpan w:val="2"/>
            <w:tcBorders>
              <w:top w:val="single" w:sz="18" w:space="0" w:color="auto"/>
            </w:tcBorders>
          </w:tcPr>
          <w:p w14:paraId="684A505D" w14:textId="77777777" w:rsidR="00F32A3D" w:rsidRPr="00CB7BA8" w:rsidRDefault="00F32A3D" w:rsidP="00CB1AFF">
            <w:pPr>
              <w:pStyle w:val="Source"/>
              <w:rPr>
                <w:rFonts w:ascii="Arial" w:hAnsi="Arial" w:cs="Arial"/>
                <w:i w:val="0"/>
                <w:sz w:val="22"/>
                <w:szCs w:val="22"/>
              </w:rPr>
            </w:pPr>
          </w:p>
        </w:tc>
        <w:tc>
          <w:tcPr>
            <w:tcW w:w="1134" w:type="dxa"/>
            <w:gridSpan w:val="2"/>
            <w:tcBorders>
              <w:top w:val="single" w:sz="18" w:space="0" w:color="auto"/>
            </w:tcBorders>
          </w:tcPr>
          <w:p w14:paraId="05F9ED09" w14:textId="77777777" w:rsidR="00F32A3D" w:rsidRPr="00CB7BA8" w:rsidRDefault="00F32A3D" w:rsidP="00CB1AFF">
            <w:pPr>
              <w:pStyle w:val="Source"/>
              <w:rPr>
                <w:rFonts w:ascii="Arial" w:hAnsi="Arial" w:cs="Arial"/>
                <w:i w:val="0"/>
                <w:sz w:val="22"/>
                <w:szCs w:val="22"/>
              </w:rPr>
            </w:pPr>
          </w:p>
        </w:tc>
        <w:tc>
          <w:tcPr>
            <w:tcW w:w="1276" w:type="dxa"/>
            <w:gridSpan w:val="3"/>
            <w:tcBorders>
              <w:top w:val="single" w:sz="18" w:space="0" w:color="auto"/>
            </w:tcBorders>
          </w:tcPr>
          <w:p w14:paraId="60071F4D" w14:textId="77777777" w:rsidR="00F32A3D" w:rsidRPr="00CB7BA8" w:rsidRDefault="00F32A3D" w:rsidP="00CB1AFF">
            <w:pPr>
              <w:pStyle w:val="Source"/>
              <w:rPr>
                <w:rFonts w:ascii="Arial" w:hAnsi="Arial" w:cs="Arial"/>
                <w:i w:val="0"/>
                <w:sz w:val="22"/>
                <w:szCs w:val="22"/>
              </w:rPr>
            </w:pPr>
          </w:p>
        </w:tc>
        <w:tc>
          <w:tcPr>
            <w:tcW w:w="1275" w:type="dxa"/>
            <w:gridSpan w:val="5"/>
            <w:tcBorders>
              <w:top w:val="single" w:sz="18" w:space="0" w:color="auto"/>
            </w:tcBorders>
            <w:shd w:val="clear" w:color="auto" w:fill="E2EFD9" w:themeFill="accent6" w:themeFillTint="33"/>
          </w:tcPr>
          <w:p w14:paraId="0C48AD2F" w14:textId="77777777" w:rsidR="00F32A3D" w:rsidRPr="00CB7BA8" w:rsidRDefault="00F32A3D" w:rsidP="00CB1AFF">
            <w:pPr>
              <w:pStyle w:val="Source"/>
              <w:jc w:val="center"/>
              <w:rPr>
                <w:rFonts w:ascii="Arial" w:hAnsi="Arial" w:cs="Arial"/>
                <w:i w:val="0"/>
                <w:color w:val="C5E0B3" w:themeColor="accent6" w:themeTint="66"/>
                <w:sz w:val="22"/>
                <w:szCs w:val="22"/>
              </w:rPr>
            </w:pPr>
          </w:p>
        </w:tc>
        <w:tc>
          <w:tcPr>
            <w:tcW w:w="1419" w:type="dxa"/>
            <w:gridSpan w:val="3"/>
            <w:tcBorders>
              <w:top w:val="single" w:sz="18" w:space="0" w:color="auto"/>
            </w:tcBorders>
            <w:shd w:val="clear" w:color="auto" w:fill="E2EFD9" w:themeFill="accent6" w:themeFillTint="33"/>
          </w:tcPr>
          <w:p w14:paraId="5B28A03E" w14:textId="77777777" w:rsidR="00F32A3D" w:rsidRPr="00CB7BA8" w:rsidRDefault="00F32A3D" w:rsidP="00CB1AFF">
            <w:pPr>
              <w:pStyle w:val="Source"/>
              <w:jc w:val="center"/>
              <w:rPr>
                <w:rFonts w:ascii="Arial" w:hAnsi="Arial" w:cs="Arial"/>
                <w:i w:val="0"/>
                <w:sz w:val="22"/>
                <w:szCs w:val="22"/>
              </w:rPr>
            </w:pPr>
          </w:p>
        </w:tc>
        <w:tc>
          <w:tcPr>
            <w:tcW w:w="1418" w:type="dxa"/>
            <w:gridSpan w:val="2"/>
            <w:tcBorders>
              <w:top w:val="single" w:sz="18" w:space="0" w:color="auto"/>
            </w:tcBorders>
            <w:shd w:val="clear" w:color="auto" w:fill="E2EFD9" w:themeFill="accent6" w:themeFillTint="33"/>
          </w:tcPr>
          <w:p w14:paraId="40983EE5" w14:textId="77777777" w:rsidR="00F32A3D" w:rsidRPr="00CB7BA8" w:rsidRDefault="00F32A3D" w:rsidP="00CB1AFF">
            <w:pPr>
              <w:pStyle w:val="Source"/>
              <w:rPr>
                <w:rFonts w:ascii="Arial" w:hAnsi="Arial" w:cs="Arial"/>
                <w:i w:val="0"/>
                <w:sz w:val="22"/>
                <w:szCs w:val="22"/>
              </w:rPr>
            </w:pPr>
          </w:p>
        </w:tc>
        <w:tc>
          <w:tcPr>
            <w:tcW w:w="1180" w:type="dxa"/>
            <w:gridSpan w:val="2"/>
            <w:tcBorders>
              <w:top w:val="single" w:sz="18" w:space="0" w:color="auto"/>
            </w:tcBorders>
          </w:tcPr>
          <w:p w14:paraId="2BB19EE6" w14:textId="77777777" w:rsidR="00F32A3D" w:rsidRPr="00CB7BA8" w:rsidRDefault="00F32A3D" w:rsidP="00CB1AFF">
            <w:pPr>
              <w:pStyle w:val="Source"/>
              <w:jc w:val="center"/>
              <w:rPr>
                <w:rFonts w:ascii="Arial" w:eastAsia="MS Gothic" w:hAnsi="Arial" w:cs="Arial"/>
                <w:b/>
                <w:i w:val="0"/>
                <w:sz w:val="22"/>
                <w:szCs w:val="22"/>
              </w:rPr>
            </w:pPr>
            <w:r w:rsidRPr="00CB7BA8">
              <w:rPr>
                <w:rFonts w:ascii="Arial" w:hAnsi="Arial" w:cs="Arial"/>
                <w:b/>
                <w:i w:val="0"/>
                <w:sz w:val="22"/>
                <w:szCs w:val="22"/>
              </w:rPr>
              <w:t xml:space="preserve">Pass  </w:t>
            </w:r>
            <w:sdt>
              <w:sdtPr>
                <w:rPr>
                  <w:rFonts w:ascii="MS Gothic" w:eastAsia="MS Gothic" w:hAnsi="MS Gothic" w:hint="eastAsia"/>
                  <w:i w:val="0"/>
                  <w:sz w:val="22"/>
                  <w:szCs w:val="20"/>
                </w:rPr>
                <w:id w:val="-172114257"/>
                <w14:checkbox>
                  <w14:checked w14:val="0"/>
                  <w14:checkedState w14:val="2612" w14:font="MS Gothic"/>
                  <w14:uncheckedState w14:val="2610" w14:font="MS Gothic"/>
                </w14:checkbox>
              </w:sdtPr>
              <w:sdtEndPr/>
              <w:sdtContent>
                <w:r w:rsidR="00DC2BDC" w:rsidRPr="00CB7BA8">
                  <w:rPr>
                    <w:rFonts w:ascii="MS Gothic" w:eastAsia="MS Gothic" w:hAnsi="MS Gothic" w:hint="eastAsia"/>
                    <w:i w:val="0"/>
                    <w:sz w:val="22"/>
                    <w:szCs w:val="20"/>
                  </w:rPr>
                  <w:t>☐</w:t>
                </w:r>
              </w:sdtContent>
            </w:sdt>
          </w:p>
          <w:p w14:paraId="5829B0E0" w14:textId="77777777" w:rsidR="00F32A3D" w:rsidRPr="00CB7BA8" w:rsidRDefault="00F32A3D" w:rsidP="00CB1AFF">
            <w:pPr>
              <w:pStyle w:val="Source"/>
              <w:jc w:val="center"/>
              <w:rPr>
                <w:rFonts w:ascii="Arial" w:hAnsi="Arial" w:cs="Arial"/>
                <w:i w:val="0"/>
                <w:sz w:val="22"/>
                <w:szCs w:val="22"/>
              </w:rPr>
            </w:pPr>
          </w:p>
        </w:tc>
      </w:tr>
      <w:tr w:rsidR="00F33E18" w:rsidRPr="00CB7BA8" w14:paraId="6B9476EE" w14:textId="77777777" w:rsidTr="0008503F">
        <w:trPr>
          <w:trHeight w:val="416"/>
        </w:trPr>
        <w:tc>
          <w:tcPr>
            <w:tcW w:w="10251" w:type="dxa"/>
            <w:gridSpan w:val="20"/>
          </w:tcPr>
          <w:p w14:paraId="2E681FB0" w14:textId="539B265B" w:rsidR="00F33E18" w:rsidRPr="00BF04B7" w:rsidRDefault="00446CAE" w:rsidP="00CB0FE6">
            <w:pPr>
              <w:rPr>
                <w:i/>
                <w:sz w:val="22"/>
                <w:szCs w:val="22"/>
              </w:rPr>
            </w:pPr>
            <w:sdt>
              <w:sdtPr>
                <w:rPr>
                  <w:rFonts w:ascii="MS Gothic" w:eastAsia="MS Gothic" w:hAnsi="MS Gothic" w:hint="eastAsia"/>
                  <w:sz w:val="20"/>
                  <w:szCs w:val="20"/>
                </w:rPr>
                <w:id w:val="646252714"/>
                <w14:checkbox>
                  <w14:checked w14:val="0"/>
                  <w14:checkedState w14:val="2612" w14:font="MS Gothic"/>
                  <w14:uncheckedState w14:val="2610" w14:font="MS Gothic"/>
                </w14:checkbox>
              </w:sdtPr>
              <w:sdtEndPr/>
              <w:sdtContent>
                <w:r w:rsidR="00F33E18" w:rsidRPr="00BF49B2">
                  <w:rPr>
                    <w:rFonts w:ascii="MS Gothic" w:eastAsia="MS Gothic" w:hAnsi="MS Gothic" w:hint="eastAsia"/>
                    <w:sz w:val="20"/>
                    <w:szCs w:val="20"/>
                  </w:rPr>
                  <w:t>☐</w:t>
                </w:r>
              </w:sdtContent>
            </w:sdt>
            <w:r w:rsidR="00F33E18" w:rsidRPr="00BF04B7">
              <w:rPr>
                <w:sz w:val="22"/>
                <w:szCs w:val="22"/>
              </w:rPr>
              <w:t xml:space="preserve">  </w:t>
            </w:r>
            <w:r w:rsidR="00F33E18">
              <w:rPr>
                <w:sz w:val="22"/>
                <w:szCs w:val="22"/>
              </w:rPr>
              <w:t>Please t</w:t>
            </w:r>
            <w:r w:rsidR="00F33E18" w:rsidRPr="009C7C11">
              <w:rPr>
                <w:sz w:val="22"/>
                <w:szCs w:val="22"/>
              </w:rPr>
              <w:t xml:space="preserve">ick to verify that </w:t>
            </w:r>
            <w:r w:rsidR="00F33E18">
              <w:rPr>
                <w:sz w:val="22"/>
                <w:szCs w:val="22"/>
              </w:rPr>
              <w:t xml:space="preserve">modelling </w:t>
            </w:r>
            <w:r w:rsidR="00F33E18" w:rsidRPr="009C7C11">
              <w:rPr>
                <w:sz w:val="22"/>
                <w:szCs w:val="22"/>
              </w:rPr>
              <w:t>cover sheet</w:t>
            </w:r>
            <w:r w:rsidR="00F33E18">
              <w:rPr>
                <w:sz w:val="22"/>
                <w:szCs w:val="22"/>
              </w:rPr>
              <w:t>s</w:t>
            </w:r>
            <w:r w:rsidR="00F33E18" w:rsidRPr="009C7C11">
              <w:rPr>
                <w:sz w:val="22"/>
                <w:szCs w:val="22"/>
              </w:rPr>
              <w:t xml:space="preserve"> for </w:t>
            </w:r>
            <w:r w:rsidR="00F33E18">
              <w:rPr>
                <w:sz w:val="22"/>
                <w:szCs w:val="22"/>
              </w:rPr>
              <w:t>“current climate” and “future climate” assessments are</w:t>
            </w:r>
            <w:r w:rsidR="00F33E18" w:rsidRPr="009C7C11">
              <w:rPr>
                <w:sz w:val="22"/>
                <w:szCs w:val="22"/>
              </w:rPr>
              <w:t xml:space="preserve"> attached summ</w:t>
            </w:r>
            <w:r w:rsidR="00F33E18">
              <w:rPr>
                <w:sz w:val="22"/>
                <w:szCs w:val="22"/>
              </w:rPr>
              <w:t>arising performance and that a written report for TM5</w:t>
            </w:r>
            <w:r w:rsidR="00CB0FE6">
              <w:rPr>
                <w:sz w:val="22"/>
                <w:szCs w:val="22"/>
              </w:rPr>
              <w:t>2</w:t>
            </w:r>
            <w:r w:rsidR="00F33E18">
              <w:rPr>
                <w:sz w:val="22"/>
                <w:szCs w:val="22"/>
              </w:rPr>
              <w:t xml:space="preserve"> has been produced in line with the CIBSE methodology. </w:t>
            </w:r>
            <w:r w:rsidR="00557EC4" w:rsidRPr="00CB7BA8">
              <w:rPr>
                <w:sz w:val="22"/>
                <w:u w:val="single"/>
              </w:rPr>
              <w:t>This is required for registration of the application</w:t>
            </w:r>
          </w:p>
        </w:tc>
      </w:tr>
      <w:tr w:rsidR="00F33E18" w:rsidRPr="00CB7BA8" w14:paraId="4F8E2CA6" w14:textId="77777777" w:rsidTr="0008503F">
        <w:trPr>
          <w:trHeight w:val="416"/>
        </w:trPr>
        <w:tc>
          <w:tcPr>
            <w:tcW w:w="10251" w:type="dxa"/>
            <w:gridSpan w:val="20"/>
          </w:tcPr>
          <w:p w14:paraId="39A37A0E" w14:textId="77777777" w:rsidR="00F33E18" w:rsidRPr="00BF49B2" w:rsidRDefault="00446CAE" w:rsidP="003F4935">
            <w:pPr>
              <w:rPr>
                <w:rFonts w:ascii="MS Gothic" w:eastAsia="MS Gothic" w:hAnsi="MS Gothic"/>
                <w:sz w:val="20"/>
                <w:szCs w:val="20"/>
              </w:rPr>
            </w:pPr>
            <w:sdt>
              <w:sdtPr>
                <w:rPr>
                  <w:rFonts w:ascii="MS Gothic" w:eastAsia="MS Gothic" w:hAnsi="MS Gothic" w:hint="eastAsia"/>
                  <w:sz w:val="20"/>
                  <w:szCs w:val="20"/>
                </w:rPr>
                <w:id w:val="-1345932634"/>
                <w14:checkbox>
                  <w14:checked w14:val="0"/>
                  <w14:checkedState w14:val="2612" w14:font="MS Gothic"/>
                  <w14:uncheckedState w14:val="2610" w14:font="MS Gothic"/>
                </w14:checkbox>
              </w:sdtPr>
              <w:sdtEndPr/>
              <w:sdtContent>
                <w:r w:rsidR="00F33E18" w:rsidRPr="00BF49B2">
                  <w:rPr>
                    <w:rFonts w:ascii="MS Gothic" w:eastAsia="MS Gothic" w:hAnsi="MS Gothic" w:hint="eastAsia"/>
                    <w:sz w:val="20"/>
                    <w:szCs w:val="20"/>
                  </w:rPr>
                  <w:t>☐</w:t>
                </w:r>
              </w:sdtContent>
            </w:sdt>
            <w:r w:rsidR="00F33E18" w:rsidRPr="00BF04B7">
              <w:rPr>
                <w:sz w:val="22"/>
                <w:szCs w:val="22"/>
              </w:rPr>
              <w:t xml:space="preserve">  </w:t>
            </w:r>
            <w:r w:rsidR="00F33E18" w:rsidRPr="00EF65D7">
              <w:rPr>
                <w:sz w:val="22"/>
                <w:lang w:eastAsia="en-GB"/>
              </w:rPr>
              <w:t>For accommodation with vulnerable occupants such as babies, elderly or disabled people</w:t>
            </w:r>
            <w:r w:rsidR="00F33E18">
              <w:rPr>
                <w:sz w:val="22"/>
                <w:lang w:eastAsia="en-GB"/>
              </w:rPr>
              <w:t xml:space="preserve">, tick to verify that the </w:t>
            </w:r>
            <w:r w:rsidR="00F33E18" w:rsidRPr="00EF65D7">
              <w:rPr>
                <w:sz w:val="22"/>
                <w:lang w:eastAsia="en-GB"/>
              </w:rPr>
              <w:t xml:space="preserve">Type 1 occupancy parameters </w:t>
            </w:r>
            <w:r w:rsidR="00F33E18">
              <w:rPr>
                <w:sz w:val="22"/>
                <w:lang w:eastAsia="en-GB"/>
              </w:rPr>
              <w:t xml:space="preserve">in </w:t>
            </w:r>
            <w:r w:rsidR="00F33E18" w:rsidRPr="00EF65D7">
              <w:rPr>
                <w:sz w:val="22"/>
                <w:lang w:eastAsia="en-GB"/>
              </w:rPr>
              <w:t>CIBSE TM52</w:t>
            </w:r>
            <w:r w:rsidR="00F33E18">
              <w:rPr>
                <w:sz w:val="22"/>
                <w:lang w:eastAsia="en-GB"/>
              </w:rPr>
              <w:t xml:space="preserve"> been used</w:t>
            </w:r>
          </w:p>
        </w:tc>
      </w:tr>
      <w:tr w:rsidR="00F33E18" w:rsidRPr="00CB7BA8" w14:paraId="488F3A88" w14:textId="77777777" w:rsidTr="0008503F">
        <w:trPr>
          <w:trHeight w:val="416"/>
        </w:trPr>
        <w:tc>
          <w:tcPr>
            <w:tcW w:w="5533" w:type="dxa"/>
            <w:gridSpan w:val="12"/>
            <w:tcBorders>
              <w:right w:val="single" w:sz="4" w:space="0" w:color="auto"/>
            </w:tcBorders>
            <w:shd w:val="clear" w:color="auto" w:fill="EDEDED" w:themeFill="accent3" w:themeFillTint="33"/>
          </w:tcPr>
          <w:p w14:paraId="1C53B3AC" w14:textId="77777777" w:rsidR="00F33E18" w:rsidRPr="00BF49B2" w:rsidRDefault="00F33E18" w:rsidP="003F4935">
            <w:pPr>
              <w:rPr>
                <w:rFonts w:ascii="MS Gothic" w:eastAsia="MS Gothic" w:hAnsi="MS Gothic"/>
                <w:sz w:val="20"/>
                <w:szCs w:val="20"/>
              </w:rPr>
            </w:pPr>
            <w:r>
              <w:rPr>
                <w:sz w:val="22"/>
              </w:rPr>
              <w:t>W</w:t>
            </w:r>
            <w:r w:rsidRPr="00EF65D7">
              <w:rPr>
                <w:sz w:val="22"/>
              </w:rPr>
              <w:t>hich building</w:t>
            </w:r>
            <w:r>
              <w:rPr>
                <w:sz w:val="22"/>
              </w:rPr>
              <w:t>/</w:t>
            </w:r>
            <w:r w:rsidRPr="00EF65D7">
              <w:rPr>
                <w:sz w:val="22"/>
              </w:rPr>
              <w:t xml:space="preserve">s were selected to model </w:t>
            </w:r>
            <w:r>
              <w:rPr>
                <w:sz w:val="22"/>
              </w:rPr>
              <w:t xml:space="preserve">and why? Please reference the relevant plans </w:t>
            </w:r>
          </w:p>
        </w:tc>
        <w:tc>
          <w:tcPr>
            <w:tcW w:w="4718" w:type="dxa"/>
            <w:gridSpan w:val="8"/>
            <w:tcBorders>
              <w:left w:val="single" w:sz="4" w:space="0" w:color="auto"/>
            </w:tcBorders>
          </w:tcPr>
          <w:p w14:paraId="52209F61" w14:textId="77777777" w:rsidR="00F33E18" w:rsidRPr="00BF49B2" w:rsidRDefault="00F33E18" w:rsidP="003F4935">
            <w:pPr>
              <w:rPr>
                <w:rFonts w:ascii="MS Gothic" w:eastAsia="MS Gothic" w:hAnsi="MS Gothic"/>
                <w:sz w:val="20"/>
                <w:szCs w:val="20"/>
              </w:rPr>
            </w:pPr>
            <w:r w:rsidRPr="00EF65D7">
              <w:rPr>
                <w:i/>
                <w:sz w:val="22"/>
              </w:rPr>
              <w:t>[Insert text here]</w:t>
            </w:r>
          </w:p>
        </w:tc>
      </w:tr>
      <w:tr w:rsidR="00F33E18" w:rsidRPr="00CB7BA8" w14:paraId="6D962158" w14:textId="77777777" w:rsidTr="0008503F">
        <w:trPr>
          <w:trHeight w:val="416"/>
        </w:trPr>
        <w:tc>
          <w:tcPr>
            <w:tcW w:w="5533" w:type="dxa"/>
            <w:gridSpan w:val="12"/>
            <w:tcBorders>
              <w:right w:val="single" w:sz="4" w:space="0" w:color="auto"/>
            </w:tcBorders>
            <w:shd w:val="clear" w:color="auto" w:fill="EDEDED" w:themeFill="accent3" w:themeFillTint="33"/>
          </w:tcPr>
          <w:p w14:paraId="39C55BA2" w14:textId="77777777" w:rsidR="00F33E18" w:rsidRPr="00BF49B2" w:rsidRDefault="00F33E18" w:rsidP="003F4935">
            <w:pPr>
              <w:rPr>
                <w:rFonts w:ascii="MS Gothic" w:eastAsia="MS Gothic" w:hAnsi="MS Gothic"/>
                <w:sz w:val="20"/>
                <w:szCs w:val="20"/>
              </w:rPr>
            </w:pPr>
            <w:r>
              <w:rPr>
                <w:sz w:val="22"/>
              </w:rPr>
              <w:t>W</w:t>
            </w:r>
            <w:r w:rsidRPr="00EF65D7">
              <w:rPr>
                <w:sz w:val="22"/>
              </w:rPr>
              <w:t xml:space="preserve">hich part/s of the building/s were selected to model </w:t>
            </w:r>
            <w:r>
              <w:rPr>
                <w:sz w:val="22"/>
              </w:rPr>
              <w:t xml:space="preserve">and why? Please reference the relevant drawings </w:t>
            </w:r>
          </w:p>
        </w:tc>
        <w:tc>
          <w:tcPr>
            <w:tcW w:w="4718" w:type="dxa"/>
            <w:gridSpan w:val="8"/>
            <w:tcBorders>
              <w:left w:val="single" w:sz="4" w:space="0" w:color="auto"/>
            </w:tcBorders>
          </w:tcPr>
          <w:p w14:paraId="635922BA" w14:textId="77777777" w:rsidR="00F33E18" w:rsidRPr="00BF49B2" w:rsidRDefault="00F33E18" w:rsidP="003F4935">
            <w:pPr>
              <w:rPr>
                <w:rFonts w:ascii="MS Gothic" w:eastAsia="MS Gothic" w:hAnsi="MS Gothic"/>
                <w:sz w:val="20"/>
                <w:szCs w:val="20"/>
              </w:rPr>
            </w:pPr>
            <w:r w:rsidRPr="00EF65D7">
              <w:rPr>
                <w:i/>
                <w:sz w:val="22"/>
              </w:rPr>
              <w:t>[Insert text here]</w:t>
            </w:r>
          </w:p>
        </w:tc>
      </w:tr>
      <w:tr w:rsidR="00F33E18" w:rsidRPr="00CB7BA8" w14:paraId="0A42EA5E" w14:textId="77777777" w:rsidTr="0008503F">
        <w:trPr>
          <w:trHeight w:val="416"/>
        </w:trPr>
        <w:tc>
          <w:tcPr>
            <w:tcW w:w="5533" w:type="dxa"/>
            <w:gridSpan w:val="12"/>
            <w:tcBorders>
              <w:right w:val="single" w:sz="4" w:space="0" w:color="auto"/>
            </w:tcBorders>
            <w:shd w:val="clear" w:color="auto" w:fill="EDEDED" w:themeFill="accent3" w:themeFillTint="33"/>
          </w:tcPr>
          <w:p w14:paraId="338A1CC3" w14:textId="77777777" w:rsidR="00F33E18" w:rsidRPr="00BF49B2" w:rsidRDefault="00F33E18" w:rsidP="003F4935">
            <w:pPr>
              <w:rPr>
                <w:rFonts w:ascii="MS Gothic" w:eastAsia="MS Gothic" w:hAnsi="MS Gothic"/>
                <w:sz w:val="20"/>
                <w:szCs w:val="20"/>
              </w:rPr>
            </w:pPr>
            <w:r>
              <w:rPr>
                <w:sz w:val="22"/>
              </w:rPr>
              <w:t>M</w:t>
            </w:r>
            <w:r w:rsidRPr="00EF65D7">
              <w:rPr>
                <w:sz w:val="22"/>
              </w:rPr>
              <w:t>odelling</w:t>
            </w:r>
            <w:r>
              <w:rPr>
                <w:sz w:val="22"/>
              </w:rPr>
              <w:t xml:space="preserve"> inputs</w:t>
            </w:r>
            <w:r w:rsidRPr="00EF65D7">
              <w:rPr>
                <w:sz w:val="22"/>
              </w:rPr>
              <w:t xml:space="preserve"> including the </w:t>
            </w:r>
            <w:r>
              <w:rPr>
                <w:sz w:val="22"/>
              </w:rPr>
              <w:t xml:space="preserve">climate </w:t>
            </w:r>
            <w:r w:rsidRPr="00EF65D7">
              <w:rPr>
                <w:sz w:val="22"/>
              </w:rPr>
              <w:t>datasets, locations, softw</w:t>
            </w:r>
            <w:r>
              <w:rPr>
                <w:sz w:val="22"/>
              </w:rPr>
              <w:t>are used and emissions scenario</w:t>
            </w:r>
          </w:p>
        </w:tc>
        <w:tc>
          <w:tcPr>
            <w:tcW w:w="4718" w:type="dxa"/>
            <w:gridSpan w:val="8"/>
            <w:tcBorders>
              <w:left w:val="single" w:sz="4" w:space="0" w:color="auto"/>
            </w:tcBorders>
          </w:tcPr>
          <w:p w14:paraId="547E3EFA" w14:textId="77777777" w:rsidR="00F33E18" w:rsidRPr="00BF49B2" w:rsidRDefault="00F33E18" w:rsidP="003F4935">
            <w:pPr>
              <w:rPr>
                <w:rFonts w:ascii="MS Gothic" w:eastAsia="MS Gothic" w:hAnsi="MS Gothic"/>
                <w:sz w:val="20"/>
                <w:szCs w:val="20"/>
              </w:rPr>
            </w:pPr>
            <w:r w:rsidRPr="00EF65D7">
              <w:rPr>
                <w:i/>
                <w:sz w:val="22"/>
              </w:rPr>
              <w:t>[Insert text here]</w:t>
            </w:r>
          </w:p>
        </w:tc>
      </w:tr>
      <w:tr w:rsidR="00F33E18" w:rsidRPr="00CB7BA8" w14:paraId="7DE0DA3A" w14:textId="77777777" w:rsidTr="0008503F">
        <w:trPr>
          <w:trHeight w:val="416"/>
        </w:trPr>
        <w:tc>
          <w:tcPr>
            <w:tcW w:w="5533" w:type="dxa"/>
            <w:gridSpan w:val="12"/>
            <w:tcBorders>
              <w:right w:val="single" w:sz="4" w:space="0" w:color="auto"/>
            </w:tcBorders>
            <w:shd w:val="clear" w:color="auto" w:fill="EDEDED" w:themeFill="accent3" w:themeFillTint="33"/>
          </w:tcPr>
          <w:p w14:paraId="4425E10E" w14:textId="7C6005F3" w:rsidR="00F33E18" w:rsidRPr="00EF65D7" w:rsidRDefault="0008503F" w:rsidP="004D2836">
            <w:pPr>
              <w:rPr>
                <w:sz w:val="22"/>
              </w:rPr>
            </w:pPr>
            <w:r>
              <w:rPr>
                <w:sz w:val="22"/>
              </w:rPr>
              <w:t>If the standard has not been met for the future climate scenario, please outline the future proofing strategy; how the current design enables future measures</w:t>
            </w:r>
          </w:p>
        </w:tc>
        <w:tc>
          <w:tcPr>
            <w:tcW w:w="4718" w:type="dxa"/>
            <w:gridSpan w:val="8"/>
            <w:tcBorders>
              <w:left w:val="single" w:sz="4" w:space="0" w:color="auto"/>
            </w:tcBorders>
          </w:tcPr>
          <w:p w14:paraId="7C37A5CE" w14:textId="77777777" w:rsidR="00F33E18" w:rsidRPr="00BF49B2" w:rsidRDefault="00F33E18" w:rsidP="003F4935">
            <w:pPr>
              <w:rPr>
                <w:rFonts w:ascii="MS Gothic" w:eastAsia="MS Gothic" w:hAnsi="MS Gothic"/>
                <w:sz w:val="20"/>
                <w:szCs w:val="20"/>
              </w:rPr>
            </w:pPr>
            <w:r w:rsidRPr="00EF65D7">
              <w:rPr>
                <w:i/>
                <w:sz w:val="22"/>
              </w:rPr>
              <w:t>[Insert text here]</w:t>
            </w:r>
          </w:p>
        </w:tc>
      </w:tr>
      <w:tr w:rsidR="00F33E18" w:rsidRPr="00CB7BA8" w14:paraId="0D2B0123" w14:textId="77777777" w:rsidTr="0008503F">
        <w:trPr>
          <w:trHeight w:val="416"/>
        </w:trPr>
        <w:tc>
          <w:tcPr>
            <w:tcW w:w="10251" w:type="dxa"/>
            <w:gridSpan w:val="20"/>
          </w:tcPr>
          <w:p w14:paraId="3620CFCB" w14:textId="77777777" w:rsidR="00F33E18" w:rsidRPr="0008503F" w:rsidRDefault="003069F2" w:rsidP="00CB1AFF">
            <w:pPr>
              <w:pStyle w:val="Source"/>
              <w:rPr>
                <w:rFonts w:ascii="Arial" w:eastAsia="MS Gothic" w:hAnsi="Arial" w:cs="Arial"/>
                <w:sz w:val="22"/>
                <w:szCs w:val="20"/>
              </w:rPr>
            </w:pPr>
            <w:r w:rsidRPr="003069F2">
              <w:rPr>
                <w:rFonts w:ascii="Arial" w:eastAsia="MS Gothic" w:hAnsi="Arial" w:cs="Arial"/>
                <w:i w:val="0"/>
                <w:sz w:val="22"/>
                <w:szCs w:val="20"/>
              </w:rPr>
              <w:t xml:space="preserve">Name and company of independent assessor conducting the assessment: </w:t>
            </w:r>
            <w:r w:rsidRPr="0008503F">
              <w:rPr>
                <w:rFonts w:ascii="Arial" w:eastAsia="MS Gothic" w:hAnsi="Arial" w:cs="Arial"/>
                <w:sz w:val="22"/>
                <w:szCs w:val="20"/>
              </w:rPr>
              <w:t>[Insert text here]</w:t>
            </w:r>
          </w:p>
          <w:p w14:paraId="23D067CE" w14:textId="77777777" w:rsidR="003069F2" w:rsidRPr="003069F2" w:rsidRDefault="003069F2" w:rsidP="00CB1AFF">
            <w:pPr>
              <w:pStyle w:val="Source"/>
              <w:rPr>
                <w:rFonts w:ascii="Arial" w:eastAsia="MS Gothic" w:hAnsi="Arial" w:cs="Arial"/>
                <w:i w:val="0"/>
                <w:sz w:val="22"/>
                <w:szCs w:val="20"/>
              </w:rPr>
            </w:pPr>
          </w:p>
        </w:tc>
      </w:tr>
    </w:tbl>
    <w:p w14:paraId="45D75124" w14:textId="77777777" w:rsidR="00F32A3D" w:rsidRDefault="00F32A3D" w:rsidP="00F32A3D"/>
    <w:tbl>
      <w:tblPr>
        <w:tblStyle w:val="TableGrid"/>
        <w:tblW w:w="10490" w:type="dxa"/>
        <w:tblInd w:w="-601" w:type="dxa"/>
        <w:tblLook w:val="04A0" w:firstRow="1" w:lastRow="0" w:firstColumn="1" w:lastColumn="0" w:noHBand="0" w:noVBand="1"/>
      </w:tblPr>
      <w:tblGrid>
        <w:gridCol w:w="6521"/>
        <w:gridCol w:w="3969"/>
      </w:tblGrid>
      <w:tr w:rsidR="00F32A3D" w:rsidRPr="003069F2" w14:paraId="506334E7" w14:textId="77777777" w:rsidTr="00FE7003">
        <w:trPr>
          <w:trHeight w:val="558"/>
        </w:trPr>
        <w:tc>
          <w:tcPr>
            <w:tcW w:w="10490" w:type="dxa"/>
            <w:gridSpan w:val="2"/>
            <w:tcBorders>
              <w:bottom w:val="single" w:sz="2" w:space="0" w:color="auto"/>
            </w:tcBorders>
            <w:shd w:val="clear" w:color="auto" w:fill="FF9999"/>
          </w:tcPr>
          <w:p w14:paraId="41551D21" w14:textId="77777777" w:rsidR="00F32A3D" w:rsidRDefault="00F32A3D" w:rsidP="003069F2">
            <w:pPr>
              <w:pStyle w:val="Source"/>
              <w:rPr>
                <w:rFonts w:ascii="Arial" w:hAnsi="Arial" w:cs="Arial"/>
                <w:b/>
                <w:i w:val="0"/>
                <w:sz w:val="22"/>
                <w:szCs w:val="22"/>
              </w:rPr>
            </w:pPr>
            <w:r w:rsidRPr="003069F2">
              <w:rPr>
                <w:rFonts w:ascii="Arial" w:hAnsi="Arial" w:cs="Arial"/>
                <w:b/>
                <w:i w:val="0"/>
                <w:sz w:val="22"/>
                <w:szCs w:val="22"/>
              </w:rPr>
              <w:lastRenderedPageBreak/>
              <w:t>TABLE 5.</w:t>
            </w:r>
            <w:r w:rsidR="003069F2" w:rsidRPr="003069F2">
              <w:rPr>
                <w:rFonts w:ascii="Arial" w:hAnsi="Arial" w:cs="Arial"/>
                <w:b/>
                <w:i w:val="0"/>
                <w:sz w:val="22"/>
                <w:szCs w:val="22"/>
              </w:rPr>
              <w:t>4</w:t>
            </w:r>
            <w:r w:rsidRPr="003069F2">
              <w:rPr>
                <w:rFonts w:ascii="Arial" w:hAnsi="Arial" w:cs="Arial"/>
                <w:b/>
                <w:i w:val="0"/>
                <w:sz w:val="22"/>
                <w:szCs w:val="22"/>
              </w:rPr>
              <w:t xml:space="preserve">: ACTIVE COOLING </w:t>
            </w:r>
          </w:p>
          <w:p w14:paraId="5F0EA881" w14:textId="02C45748" w:rsidR="00FE7003" w:rsidRPr="003069F2" w:rsidRDefault="00FE7003" w:rsidP="003069F2">
            <w:pPr>
              <w:pStyle w:val="Source"/>
              <w:rPr>
                <w:rFonts w:ascii="Arial" w:hAnsi="Arial" w:cs="Arial"/>
                <w:b/>
                <w:i w:val="0"/>
                <w:sz w:val="22"/>
                <w:szCs w:val="22"/>
              </w:rPr>
            </w:pPr>
          </w:p>
        </w:tc>
      </w:tr>
      <w:tr w:rsidR="00F32A3D" w:rsidRPr="003069F2" w14:paraId="220E6840" w14:textId="77777777" w:rsidTr="001100C7">
        <w:trPr>
          <w:trHeight w:val="187"/>
        </w:trPr>
        <w:tc>
          <w:tcPr>
            <w:tcW w:w="10490" w:type="dxa"/>
            <w:gridSpan w:val="2"/>
            <w:tcBorders>
              <w:top w:val="single" w:sz="2" w:space="0" w:color="auto"/>
              <w:bottom w:val="single" w:sz="2" w:space="0" w:color="auto"/>
            </w:tcBorders>
            <w:shd w:val="clear" w:color="auto" w:fill="FF9999"/>
          </w:tcPr>
          <w:p w14:paraId="08F16C2C" w14:textId="77777777" w:rsidR="00E25FF8" w:rsidRPr="003069F2" w:rsidRDefault="00E25FF8" w:rsidP="00CB1AFF">
            <w:pPr>
              <w:pStyle w:val="Source"/>
              <w:rPr>
                <w:rFonts w:ascii="Arial" w:hAnsi="Arial" w:cs="Arial"/>
                <w:b/>
                <w:i w:val="0"/>
                <w:sz w:val="22"/>
                <w:szCs w:val="22"/>
              </w:rPr>
            </w:pPr>
          </w:p>
          <w:p w14:paraId="30CF76D4" w14:textId="77777777" w:rsidR="00F32A3D" w:rsidRPr="003069F2" w:rsidRDefault="00F32A3D" w:rsidP="00EF65D7">
            <w:pPr>
              <w:pStyle w:val="Source"/>
              <w:rPr>
                <w:rFonts w:ascii="Arial" w:hAnsi="Arial" w:cs="Arial"/>
                <w:b/>
                <w:i w:val="0"/>
                <w:sz w:val="22"/>
                <w:szCs w:val="22"/>
              </w:rPr>
            </w:pPr>
            <w:r w:rsidRPr="003069F2">
              <w:rPr>
                <w:rFonts w:ascii="Arial" w:hAnsi="Arial" w:cs="Arial"/>
                <w:b/>
                <w:i w:val="0"/>
                <w:sz w:val="22"/>
                <w:szCs w:val="22"/>
              </w:rPr>
              <w:t xml:space="preserve">Required For: </w:t>
            </w:r>
            <w:r w:rsidRPr="003069F2">
              <w:rPr>
                <w:rFonts w:ascii="Arial" w:hAnsi="Arial" w:cs="Arial"/>
                <w:i w:val="0"/>
                <w:sz w:val="22"/>
                <w:szCs w:val="22"/>
              </w:rPr>
              <w:t>Full applications or outline/ reserved matters applications for Appearance for large scale residential or non-residential proposals</w:t>
            </w:r>
            <w:r w:rsidR="00EF65D7" w:rsidRPr="003069F2">
              <w:rPr>
                <w:rFonts w:ascii="Arial" w:hAnsi="Arial" w:cs="Arial"/>
                <w:i w:val="0"/>
                <w:sz w:val="22"/>
                <w:szCs w:val="22"/>
              </w:rPr>
              <w:t>.</w:t>
            </w:r>
          </w:p>
        </w:tc>
      </w:tr>
      <w:tr w:rsidR="00F32A3D" w:rsidRPr="003069F2" w14:paraId="3E2383E4" w14:textId="77777777" w:rsidTr="003668E1">
        <w:trPr>
          <w:trHeight w:val="187"/>
        </w:trPr>
        <w:tc>
          <w:tcPr>
            <w:tcW w:w="10490" w:type="dxa"/>
            <w:gridSpan w:val="2"/>
            <w:tcBorders>
              <w:top w:val="single" w:sz="2" w:space="0" w:color="auto"/>
              <w:bottom w:val="dotted" w:sz="4" w:space="0" w:color="auto"/>
            </w:tcBorders>
            <w:shd w:val="clear" w:color="auto" w:fill="F2F2F2" w:themeFill="background1" w:themeFillShade="F2"/>
          </w:tcPr>
          <w:p w14:paraId="1DC232CC" w14:textId="1A366BAD" w:rsidR="00F32A3D" w:rsidRPr="003069F2" w:rsidRDefault="00F32A3D" w:rsidP="00972044">
            <w:pPr>
              <w:pStyle w:val="Source"/>
              <w:rPr>
                <w:rFonts w:ascii="Arial" w:hAnsi="Arial" w:cs="Arial"/>
                <w:i w:val="0"/>
                <w:sz w:val="22"/>
                <w:szCs w:val="22"/>
              </w:rPr>
            </w:pPr>
            <w:r w:rsidRPr="003069F2">
              <w:rPr>
                <w:rFonts w:ascii="Arial" w:hAnsi="Arial" w:cs="Arial"/>
                <w:i w:val="0"/>
                <w:sz w:val="22"/>
                <w:szCs w:val="22"/>
              </w:rPr>
              <w:t xml:space="preserve">Please describe below why active cooling would </w:t>
            </w:r>
            <w:r w:rsidR="00940465" w:rsidRPr="003069F2">
              <w:rPr>
                <w:rFonts w:ascii="Arial" w:hAnsi="Arial" w:cs="Arial"/>
                <w:i w:val="0"/>
                <w:sz w:val="22"/>
                <w:szCs w:val="22"/>
              </w:rPr>
              <w:t xml:space="preserve">result in lower CO2 emissions whilst </w:t>
            </w:r>
            <w:r w:rsidRPr="003069F2">
              <w:rPr>
                <w:rFonts w:ascii="Arial" w:hAnsi="Arial" w:cs="Arial"/>
                <w:i w:val="0"/>
                <w:sz w:val="22"/>
                <w:szCs w:val="22"/>
              </w:rPr>
              <w:t xml:space="preserve">meeting the CIBSE TM52 requirement than </w:t>
            </w:r>
            <w:r w:rsidR="00972044">
              <w:rPr>
                <w:rFonts w:ascii="Arial" w:hAnsi="Arial" w:cs="Arial"/>
                <w:i w:val="0"/>
                <w:sz w:val="22"/>
                <w:szCs w:val="22"/>
              </w:rPr>
              <w:t>alternatives</w:t>
            </w:r>
            <w:r w:rsidRPr="003069F2">
              <w:rPr>
                <w:rFonts w:ascii="Arial" w:hAnsi="Arial" w:cs="Arial"/>
                <w:i w:val="0"/>
                <w:sz w:val="22"/>
                <w:szCs w:val="22"/>
              </w:rPr>
              <w:t xml:space="preserve"> and outline the active cooling strategy</w:t>
            </w:r>
            <w:r w:rsidR="00940465" w:rsidRPr="003069F2">
              <w:rPr>
                <w:rFonts w:ascii="Arial" w:hAnsi="Arial" w:cs="Arial"/>
                <w:i w:val="0"/>
                <w:sz w:val="22"/>
                <w:szCs w:val="22"/>
              </w:rPr>
              <w:t>. Include the</w:t>
            </w:r>
            <w:r w:rsidRPr="003069F2">
              <w:rPr>
                <w:rFonts w:ascii="Arial" w:hAnsi="Arial" w:cs="Arial"/>
                <w:i w:val="0"/>
                <w:sz w:val="22"/>
                <w:szCs w:val="22"/>
              </w:rPr>
              <w:t xml:space="preserve"> type of plant and efficiencies, and </w:t>
            </w:r>
            <w:r w:rsidR="003069F2">
              <w:rPr>
                <w:rFonts w:ascii="Arial" w:hAnsi="Arial" w:cs="Arial"/>
                <w:i w:val="0"/>
                <w:sz w:val="22"/>
                <w:szCs w:val="22"/>
              </w:rPr>
              <w:t>if</w:t>
            </w:r>
            <w:r w:rsidRPr="003069F2">
              <w:rPr>
                <w:rFonts w:ascii="Arial" w:hAnsi="Arial" w:cs="Arial"/>
                <w:i w:val="0"/>
                <w:sz w:val="22"/>
                <w:szCs w:val="22"/>
              </w:rPr>
              <w:t xml:space="preserve"> renewable cooling sources such as ground or river water cooling </w:t>
            </w:r>
            <w:r w:rsidR="00972044">
              <w:rPr>
                <w:rFonts w:ascii="Arial" w:hAnsi="Arial" w:cs="Arial"/>
                <w:i w:val="0"/>
                <w:sz w:val="22"/>
                <w:szCs w:val="22"/>
              </w:rPr>
              <w:t>are to be</w:t>
            </w:r>
            <w:r w:rsidRPr="003069F2">
              <w:rPr>
                <w:rFonts w:ascii="Arial" w:hAnsi="Arial" w:cs="Arial"/>
                <w:i w:val="0"/>
                <w:sz w:val="22"/>
                <w:szCs w:val="22"/>
              </w:rPr>
              <w:t xml:space="preserve"> used. </w:t>
            </w:r>
          </w:p>
        </w:tc>
      </w:tr>
      <w:tr w:rsidR="00F32A3D" w:rsidRPr="003069F2" w14:paraId="3A76807B" w14:textId="77777777" w:rsidTr="00F153D8">
        <w:trPr>
          <w:trHeight w:val="187"/>
        </w:trPr>
        <w:tc>
          <w:tcPr>
            <w:tcW w:w="10490" w:type="dxa"/>
            <w:gridSpan w:val="2"/>
            <w:tcBorders>
              <w:top w:val="dotted" w:sz="4" w:space="0" w:color="auto"/>
              <w:bottom w:val="single" w:sz="2" w:space="0" w:color="auto"/>
            </w:tcBorders>
            <w:shd w:val="clear" w:color="auto" w:fill="auto"/>
          </w:tcPr>
          <w:p w14:paraId="73879C1D" w14:textId="77777777" w:rsidR="00F32A3D" w:rsidRPr="003069F2" w:rsidRDefault="00F32A3D" w:rsidP="00940465">
            <w:pPr>
              <w:rPr>
                <w:i/>
                <w:sz w:val="22"/>
              </w:rPr>
            </w:pPr>
            <w:r w:rsidRPr="003069F2">
              <w:rPr>
                <w:i/>
                <w:sz w:val="22"/>
              </w:rPr>
              <w:t>[Insert text here]</w:t>
            </w:r>
          </w:p>
          <w:p w14:paraId="347D0005" w14:textId="77777777" w:rsidR="00940465" w:rsidRPr="003069F2" w:rsidRDefault="00940465" w:rsidP="00940465">
            <w:pPr>
              <w:rPr>
                <w:i/>
                <w:sz w:val="22"/>
              </w:rPr>
            </w:pPr>
          </w:p>
        </w:tc>
      </w:tr>
      <w:tr w:rsidR="00F32A3D" w:rsidRPr="003069F2" w14:paraId="53D837D3" w14:textId="77777777" w:rsidTr="00152F26">
        <w:trPr>
          <w:trHeight w:val="187"/>
        </w:trPr>
        <w:tc>
          <w:tcPr>
            <w:tcW w:w="6521" w:type="dxa"/>
            <w:tcBorders>
              <w:top w:val="single" w:sz="2" w:space="0" w:color="auto"/>
              <w:bottom w:val="single" w:sz="2" w:space="0" w:color="auto"/>
            </w:tcBorders>
            <w:shd w:val="clear" w:color="auto" w:fill="F2F2F2" w:themeFill="background1" w:themeFillShade="F2"/>
          </w:tcPr>
          <w:p w14:paraId="6F2BBF27" w14:textId="77777777" w:rsidR="00F32A3D" w:rsidRPr="003069F2" w:rsidRDefault="00F32A3D" w:rsidP="00CB1AFF">
            <w:pPr>
              <w:pStyle w:val="Source"/>
              <w:rPr>
                <w:rFonts w:ascii="Arial" w:hAnsi="Arial" w:cs="Arial"/>
                <w:i w:val="0"/>
                <w:sz w:val="22"/>
                <w:szCs w:val="22"/>
              </w:rPr>
            </w:pPr>
            <w:r w:rsidRPr="003069F2">
              <w:rPr>
                <w:rFonts w:ascii="Arial" w:hAnsi="Arial" w:cs="Arial"/>
                <w:i w:val="0"/>
                <w:sz w:val="22"/>
                <w:szCs w:val="22"/>
              </w:rPr>
              <w:t>Please insert below the figures from the BRUKL “HVAC Systems Performance” table</w:t>
            </w:r>
          </w:p>
        </w:tc>
        <w:tc>
          <w:tcPr>
            <w:tcW w:w="3969" w:type="dxa"/>
            <w:tcBorders>
              <w:top w:val="single" w:sz="2" w:space="0" w:color="auto"/>
              <w:bottom w:val="single" w:sz="2" w:space="0" w:color="auto"/>
            </w:tcBorders>
            <w:shd w:val="clear" w:color="auto" w:fill="F2F2F2" w:themeFill="background1" w:themeFillShade="F2"/>
          </w:tcPr>
          <w:p w14:paraId="7C513E84" w14:textId="77777777" w:rsidR="00F32A3D" w:rsidRPr="003069F2" w:rsidRDefault="00F32A3D" w:rsidP="00CB1AFF">
            <w:pPr>
              <w:pStyle w:val="Source"/>
              <w:rPr>
                <w:rFonts w:ascii="Arial" w:hAnsi="Arial" w:cs="Arial"/>
                <w:i w:val="0"/>
                <w:sz w:val="22"/>
                <w:szCs w:val="22"/>
              </w:rPr>
            </w:pPr>
            <w:r w:rsidRPr="003069F2">
              <w:rPr>
                <w:rFonts w:ascii="Arial" w:hAnsi="Arial" w:cs="Arial"/>
                <w:i w:val="0"/>
                <w:sz w:val="22"/>
                <w:szCs w:val="22"/>
              </w:rPr>
              <w:t>Area weighted average building cooling demand (MJ/m2)</w:t>
            </w:r>
          </w:p>
        </w:tc>
      </w:tr>
      <w:tr w:rsidR="00F32A3D" w:rsidRPr="003069F2" w14:paraId="006FD19A" w14:textId="77777777" w:rsidTr="00152F26">
        <w:trPr>
          <w:trHeight w:val="187"/>
        </w:trPr>
        <w:tc>
          <w:tcPr>
            <w:tcW w:w="6521" w:type="dxa"/>
            <w:tcBorders>
              <w:top w:val="single" w:sz="2" w:space="0" w:color="auto"/>
              <w:bottom w:val="single" w:sz="2" w:space="0" w:color="auto"/>
            </w:tcBorders>
            <w:shd w:val="clear" w:color="auto" w:fill="F2F2F2" w:themeFill="background1" w:themeFillShade="F2"/>
          </w:tcPr>
          <w:p w14:paraId="28E28CD2" w14:textId="77777777" w:rsidR="007670A8" w:rsidRPr="003069F2" w:rsidRDefault="00F32A3D" w:rsidP="00940465">
            <w:pPr>
              <w:pStyle w:val="Source"/>
              <w:rPr>
                <w:rFonts w:ascii="Arial" w:hAnsi="Arial" w:cs="Arial"/>
                <w:i w:val="0"/>
                <w:sz w:val="22"/>
                <w:szCs w:val="22"/>
              </w:rPr>
            </w:pPr>
            <w:r w:rsidRPr="003069F2">
              <w:rPr>
                <w:rFonts w:ascii="Arial" w:hAnsi="Arial" w:cs="Arial"/>
                <w:i w:val="0"/>
                <w:sz w:val="22"/>
                <w:szCs w:val="22"/>
              </w:rPr>
              <w:t>Actual</w:t>
            </w:r>
            <w:r w:rsidR="00152F26" w:rsidRPr="003069F2">
              <w:rPr>
                <w:rFonts w:ascii="Arial" w:hAnsi="Arial" w:cs="Arial"/>
                <w:i w:val="0"/>
                <w:sz w:val="22"/>
                <w:szCs w:val="22"/>
              </w:rPr>
              <w:t xml:space="preserve"> (must be lower than the notional value):</w:t>
            </w:r>
          </w:p>
        </w:tc>
        <w:tc>
          <w:tcPr>
            <w:tcW w:w="3969" w:type="dxa"/>
            <w:tcBorders>
              <w:top w:val="single" w:sz="2" w:space="0" w:color="auto"/>
              <w:bottom w:val="single" w:sz="2" w:space="0" w:color="auto"/>
            </w:tcBorders>
            <w:shd w:val="clear" w:color="auto" w:fill="auto"/>
          </w:tcPr>
          <w:p w14:paraId="16410EBC" w14:textId="77777777" w:rsidR="00152F26" w:rsidRPr="003069F2" w:rsidRDefault="00152F26" w:rsidP="00152F26">
            <w:pPr>
              <w:rPr>
                <w:sz w:val="22"/>
              </w:rPr>
            </w:pPr>
            <w:r w:rsidRPr="003069F2">
              <w:rPr>
                <w:i/>
                <w:sz w:val="22"/>
              </w:rPr>
              <w:t>[Insert text here]</w:t>
            </w:r>
          </w:p>
          <w:p w14:paraId="58DF0FD9" w14:textId="77777777" w:rsidR="00F32A3D" w:rsidRPr="003069F2" w:rsidRDefault="00F32A3D" w:rsidP="00CB1AFF">
            <w:pPr>
              <w:pStyle w:val="Source"/>
              <w:rPr>
                <w:rFonts w:ascii="Arial" w:hAnsi="Arial" w:cs="Arial"/>
                <w:b/>
                <w:i w:val="0"/>
                <w:sz w:val="22"/>
                <w:szCs w:val="22"/>
              </w:rPr>
            </w:pPr>
          </w:p>
        </w:tc>
      </w:tr>
      <w:tr w:rsidR="00F32A3D" w:rsidRPr="003069F2" w14:paraId="1F91A4F7" w14:textId="77777777" w:rsidTr="00152F26">
        <w:trPr>
          <w:trHeight w:val="187"/>
        </w:trPr>
        <w:tc>
          <w:tcPr>
            <w:tcW w:w="6521" w:type="dxa"/>
            <w:tcBorders>
              <w:top w:val="single" w:sz="2" w:space="0" w:color="auto"/>
              <w:bottom w:val="single" w:sz="2" w:space="0" w:color="auto"/>
            </w:tcBorders>
            <w:shd w:val="clear" w:color="auto" w:fill="F2F2F2" w:themeFill="background1" w:themeFillShade="F2"/>
          </w:tcPr>
          <w:p w14:paraId="5CC8A549" w14:textId="77777777" w:rsidR="007670A8" w:rsidRPr="003069F2" w:rsidRDefault="00F32A3D" w:rsidP="00940465">
            <w:pPr>
              <w:pStyle w:val="Source"/>
              <w:rPr>
                <w:rFonts w:ascii="Arial" w:hAnsi="Arial" w:cs="Arial"/>
                <w:i w:val="0"/>
                <w:sz w:val="22"/>
                <w:szCs w:val="22"/>
              </w:rPr>
            </w:pPr>
            <w:r w:rsidRPr="003069F2">
              <w:rPr>
                <w:rFonts w:ascii="Arial" w:hAnsi="Arial" w:cs="Arial"/>
                <w:i w:val="0"/>
                <w:sz w:val="22"/>
                <w:szCs w:val="22"/>
              </w:rPr>
              <w:t>Notional</w:t>
            </w:r>
            <w:r w:rsidR="00152F26" w:rsidRPr="003069F2">
              <w:rPr>
                <w:rFonts w:ascii="Arial" w:hAnsi="Arial" w:cs="Arial"/>
                <w:i w:val="0"/>
                <w:sz w:val="22"/>
                <w:szCs w:val="22"/>
              </w:rPr>
              <w:t>:</w:t>
            </w:r>
            <w:r w:rsidRPr="003069F2">
              <w:rPr>
                <w:rFonts w:ascii="Arial" w:hAnsi="Arial" w:cs="Arial"/>
                <w:i w:val="0"/>
                <w:sz w:val="22"/>
                <w:szCs w:val="22"/>
              </w:rPr>
              <w:t xml:space="preserve">    </w:t>
            </w:r>
            <w:r w:rsidR="004122AD" w:rsidRPr="003069F2">
              <w:rPr>
                <w:rFonts w:ascii="Arial" w:hAnsi="Arial" w:cs="Arial"/>
                <w:i w:val="0"/>
                <w:sz w:val="22"/>
                <w:szCs w:val="22"/>
              </w:rPr>
              <w:t xml:space="preserve"> </w:t>
            </w:r>
          </w:p>
        </w:tc>
        <w:tc>
          <w:tcPr>
            <w:tcW w:w="3969" w:type="dxa"/>
            <w:tcBorders>
              <w:top w:val="single" w:sz="2" w:space="0" w:color="auto"/>
              <w:bottom w:val="single" w:sz="2" w:space="0" w:color="auto"/>
            </w:tcBorders>
            <w:shd w:val="clear" w:color="auto" w:fill="auto"/>
          </w:tcPr>
          <w:p w14:paraId="1879BF09" w14:textId="77777777" w:rsidR="00152F26" w:rsidRPr="003069F2" w:rsidRDefault="00152F26" w:rsidP="00152F26">
            <w:pPr>
              <w:rPr>
                <w:sz w:val="22"/>
              </w:rPr>
            </w:pPr>
            <w:r w:rsidRPr="003069F2">
              <w:rPr>
                <w:i/>
                <w:sz w:val="22"/>
              </w:rPr>
              <w:t>[Insert text here]</w:t>
            </w:r>
          </w:p>
          <w:p w14:paraId="11A26F39" w14:textId="77777777" w:rsidR="00F32A3D" w:rsidRPr="003069F2" w:rsidRDefault="00F32A3D" w:rsidP="00CB1AFF">
            <w:pPr>
              <w:pStyle w:val="Source"/>
              <w:rPr>
                <w:rFonts w:ascii="Arial" w:hAnsi="Arial" w:cs="Arial"/>
                <w:b/>
                <w:i w:val="0"/>
                <w:sz w:val="22"/>
                <w:szCs w:val="22"/>
              </w:rPr>
            </w:pPr>
          </w:p>
        </w:tc>
      </w:tr>
      <w:tr w:rsidR="00F32A3D" w:rsidRPr="003069F2" w14:paraId="71E17F0C" w14:textId="77777777" w:rsidTr="003069F2">
        <w:trPr>
          <w:trHeight w:val="553"/>
        </w:trPr>
        <w:tc>
          <w:tcPr>
            <w:tcW w:w="10490" w:type="dxa"/>
            <w:gridSpan w:val="2"/>
            <w:tcBorders>
              <w:top w:val="single" w:sz="2" w:space="0" w:color="auto"/>
            </w:tcBorders>
            <w:shd w:val="clear" w:color="auto" w:fill="auto"/>
          </w:tcPr>
          <w:p w14:paraId="3172679B" w14:textId="34CD9979" w:rsidR="000F616A" w:rsidRPr="00557EC4" w:rsidRDefault="00446CAE" w:rsidP="003069F2">
            <w:pPr>
              <w:pStyle w:val="Source"/>
              <w:rPr>
                <w:rFonts w:ascii="Arial" w:hAnsi="Arial" w:cs="Arial"/>
                <w:i w:val="0"/>
                <w:sz w:val="22"/>
                <w:u w:val="single"/>
              </w:rPr>
            </w:pPr>
            <w:sdt>
              <w:sdtPr>
                <w:rPr>
                  <w:rFonts w:ascii="MS Gothic" w:eastAsia="MS Gothic" w:hAnsi="MS Gothic" w:hint="eastAsia"/>
                  <w:i w:val="0"/>
                  <w:sz w:val="22"/>
                  <w:szCs w:val="20"/>
                </w:rPr>
                <w:id w:val="439503157"/>
                <w14:checkbox>
                  <w14:checked w14:val="0"/>
                  <w14:checkedState w14:val="2612" w14:font="MS Gothic"/>
                  <w14:uncheckedState w14:val="2610" w14:font="MS Gothic"/>
                </w14:checkbox>
              </w:sdtPr>
              <w:sdtEndPr/>
              <w:sdtContent>
                <w:r w:rsidR="003069F2" w:rsidRPr="003069F2">
                  <w:rPr>
                    <w:rFonts w:ascii="MS Gothic" w:eastAsia="MS Gothic" w:hAnsi="MS Gothic" w:hint="eastAsia"/>
                    <w:i w:val="0"/>
                    <w:sz w:val="22"/>
                    <w:szCs w:val="20"/>
                  </w:rPr>
                  <w:t>☐</w:t>
                </w:r>
              </w:sdtContent>
            </w:sdt>
            <w:r w:rsidR="00F32A3D" w:rsidRPr="003069F2">
              <w:rPr>
                <w:rFonts w:ascii="Arial" w:hAnsi="Arial" w:cs="Arial"/>
                <w:i w:val="0"/>
                <w:sz w:val="22"/>
              </w:rPr>
              <w:t xml:space="preserve"> Part L output section containing the “HVAC Systems Performance” table is attached</w:t>
            </w:r>
            <w:r w:rsidR="00557EC4">
              <w:rPr>
                <w:rFonts w:ascii="Arial" w:hAnsi="Arial" w:cs="Arial"/>
                <w:i w:val="0"/>
                <w:sz w:val="22"/>
              </w:rPr>
              <w:t xml:space="preserve">. </w:t>
            </w:r>
            <w:r w:rsidR="00557EC4" w:rsidRPr="00557EC4">
              <w:rPr>
                <w:rFonts w:ascii="Arial" w:hAnsi="Arial" w:cs="Arial"/>
                <w:i w:val="0"/>
                <w:sz w:val="22"/>
                <w:u w:val="single"/>
              </w:rPr>
              <w:t>This is required for registration of the application</w:t>
            </w:r>
            <w:r w:rsidR="00557EC4">
              <w:rPr>
                <w:rFonts w:ascii="Arial" w:hAnsi="Arial" w:cs="Arial"/>
                <w:i w:val="0"/>
                <w:sz w:val="22"/>
                <w:u w:val="single"/>
              </w:rPr>
              <w:t>.</w:t>
            </w:r>
          </w:p>
          <w:p w14:paraId="0CFD70EA" w14:textId="77777777" w:rsidR="004032E9" w:rsidRPr="003069F2" w:rsidRDefault="004032E9" w:rsidP="00972044">
            <w:pPr>
              <w:pStyle w:val="Source"/>
              <w:rPr>
                <w:rFonts w:ascii="Arial" w:eastAsia="MS Gothic" w:hAnsi="Arial" w:cs="Arial"/>
                <w:b/>
                <w:i w:val="0"/>
                <w:sz w:val="22"/>
                <w:szCs w:val="22"/>
              </w:rPr>
            </w:pPr>
          </w:p>
        </w:tc>
      </w:tr>
    </w:tbl>
    <w:p w14:paraId="72D3D87B" w14:textId="77777777" w:rsidR="00940465" w:rsidRDefault="00940465"/>
    <w:p w14:paraId="4424E0E4" w14:textId="77777777" w:rsidR="00F32A3D" w:rsidRDefault="00F32A3D" w:rsidP="00F32A3D"/>
    <w:p w14:paraId="55D46E8F" w14:textId="77777777" w:rsidR="00B21DAB" w:rsidRDefault="00B21DAB" w:rsidP="000F616A">
      <w:pPr>
        <w:pStyle w:val="Heading1"/>
        <w:spacing w:before="0" w:line="240" w:lineRule="auto"/>
      </w:pPr>
      <w:bookmarkStart w:id="84" w:name="_Toc504145512"/>
      <w:r>
        <w:br w:type="page"/>
      </w:r>
    </w:p>
    <w:p w14:paraId="51A234B9" w14:textId="77777777" w:rsidR="00F32A3D" w:rsidRDefault="00F32A3D" w:rsidP="000F616A">
      <w:pPr>
        <w:pStyle w:val="Heading1"/>
        <w:spacing w:before="0" w:line="240" w:lineRule="auto"/>
      </w:pPr>
      <w:bookmarkStart w:id="85" w:name="_Toc5364903"/>
      <w:r>
        <w:lastRenderedPageBreak/>
        <w:t>SECTION 6: SUSTAINABLE CONSTRUCTION</w:t>
      </w:r>
      <w:bookmarkEnd w:id="84"/>
      <w:bookmarkEnd w:id="85"/>
    </w:p>
    <w:p w14:paraId="56CD6FB4" w14:textId="77777777" w:rsidR="00F32A3D" w:rsidRDefault="00F32A3D" w:rsidP="00F32A3D"/>
    <w:tbl>
      <w:tblPr>
        <w:tblStyle w:val="TableGrid"/>
        <w:tblW w:w="10632" w:type="dxa"/>
        <w:tblInd w:w="-743" w:type="dxa"/>
        <w:tblLayout w:type="fixed"/>
        <w:tblLook w:val="04A0" w:firstRow="1" w:lastRow="0" w:firstColumn="1" w:lastColumn="0" w:noHBand="0" w:noVBand="1"/>
      </w:tblPr>
      <w:tblGrid>
        <w:gridCol w:w="10632"/>
      </w:tblGrid>
      <w:tr w:rsidR="00F32A3D" w:rsidRPr="00CB7BA8" w14:paraId="26E5E156" w14:textId="77777777" w:rsidTr="00CB1AFF">
        <w:trPr>
          <w:trHeight w:val="636"/>
        </w:trPr>
        <w:tc>
          <w:tcPr>
            <w:tcW w:w="10632" w:type="dxa"/>
            <w:tcBorders>
              <w:bottom w:val="single" w:sz="2" w:space="0" w:color="auto"/>
            </w:tcBorders>
            <w:shd w:val="clear" w:color="auto" w:fill="92D050"/>
          </w:tcPr>
          <w:p w14:paraId="224325B5" w14:textId="77777777" w:rsidR="00F32A3D" w:rsidRPr="00CB7BA8" w:rsidRDefault="00F32A3D" w:rsidP="00CB1AFF">
            <w:pPr>
              <w:rPr>
                <w:b/>
                <w:sz w:val="22"/>
              </w:rPr>
            </w:pPr>
          </w:p>
          <w:p w14:paraId="050A5804" w14:textId="77777777" w:rsidR="00F32A3D" w:rsidRPr="00CB7BA8" w:rsidRDefault="00F32A3D" w:rsidP="00CB1AFF">
            <w:pPr>
              <w:rPr>
                <w:b/>
                <w:sz w:val="22"/>
              </w:rPr>
            </w:pPr>
            <w:r w:rsidRPr="00CB7BA8">
              <w:rPr>
                <w:b/>
                <w:sz w:val="22"/>
              </w:rPr>
              <w:t>TABLE 6: SUSTAINABLE CONSTRUCTION</w:t>
            </w:r>
          </w:p>
          <w:p w14:paraId="78DF3AF6" w14:textId="77777777" w:rsidR="00F32A3D" w:rsidRPr="00CB7BA8" w:rsidRDefault="00F32A3D" w:rsidP="00CB1AFF">
            <w:pPr>
              <w:pStyle w:val="ListParagraph"/>
              <w:rPr>
                <w:sz w:val="22"/>
              </w:rPr>
            </w:pPr>
          </w:p>
        </w:tc>
      </w:tr>
      <w:tr w:rsidR="00F32A3D" w:rsidRPr="00CB7BA8" w14:paraId="689D1AFC" w14:textId="77777777" w:rsidTr="00CB1AFF">
        <w:trPr>
          <w:trHeight w:val="357"/>
        </w:trPr>
        <w:tc>
          <w:tcPr>
            <w:tcW w:w="10632" w:type="dxa"/>
            <w:tcBorders>
              <w:top w:val="single" w:sz="2" w:space="0" w:color="auto"/>
              <w:bottom w:val="single" w:sz="2" w:space="0" w:color="auto"/>
            </w:tcBorders>
            <w:shd w:val="clear" w:color="auto" w:fill="92D050"/>
          </w:tcPr>
          <w:p w14:paraId="5C025E5B" w14:textId="77777777" w:rsidR="002D26EA" w:rsidRPr="00CB7BA8" w:rsidRDefault="002D26EA" w:rsidP="00CB1AFF">
            <w:pPr>
              <w:rPr>
                <w:b/>
                <w:sz w:val="22"/>
              </w:rPr>
            </w:pPr>
          </w:p>
          <w:p w14:paraId="61EAB926" w14:textId="77777777" w:rsidR="00F32A3D" w:rsidRPr="00CB7BA8" w:rsidRDefault="00F32A3D" w:rsidP="002D26EA">
            <w:pPr>
              <w:rPr>
                <w:color w:val="FF0000"/>
                <w:sz w:val="22"/>
              </w:rPr>
            </w:pPr>
            <w:r w:rsidRPr="00CB7BA8">
              <w:rPr>
                <w:b/>
                <w:sz w:val="22"/>
              </w:rPr>
              <w:t>Required For</w:t>
            </w:r>
            <w:r w:rsidRPr="00CB7BA8">
              <w:rPr>
                <w:sz w:val="22"/>
              </w:rPr>
              <w:t xml:space="preserve">: Full applications or outline/ reserved matters applications. See Section 6 of the Guidance for resources. All sections are to be completed giving a </w:t>
            </w:r>
            <w:r w:rsidRPr="00CB7BA8">
              <w:rPr>
                <w:sz w:val="22"/>
                <w:u w:val="single"/>
              </w:rPr>
              <w:t>summary of the response to the issue</w:t>
            </w:r>
            <w:r w:rsidRPr="00CB7BA8">
              <w:rPr>
                <w:sz w:val="22"/>
              </w:rPr>
              <w:t xml:space="preserve"> and cross-referencing where further detail can be found, in 500 words or less per section. </w:t>
            </w:r>
          </w:p>
          <w:p w14:paraId="04CDDCD2" w14:textId="77777777" w:rsidR="002D26EA" w:rsidRPr="00CB7BA8" w:rsidRDefault="002D26EA" w:rsidP="002D26EA">
            <w:pPr>
              <w:rPr>
                <w:b/>
                <w:color w:val="FF0000"/>
                <w:sz w:val="22"/>
              </w:rPr>
            </w:pPr>
          </w:p>
        </w:tc>
      </w:tr>
      <w:tr w:rsidR="00F32A3D" w:rsidRPr="00CB7BA8" w14:paraId="08C7B311" w14:textId="77777777" w:rsidTr="003668E1">
        <w:trPr>
          <w:trHeight w:val="519"/>
        </w:trPr>
        <w:tc>
          <w:tcPr>
            <w:tcW w:w="10632" w:type="dxa"/>
            <w:tcBorders>
              <w:bottom w:val="dotted" w:sz="4" w:space="0" w:color="auto"/>
            </w:tcBorders>
            <w:shd w:val="clear" w:color="auto" w:fill="F2F2F2" w:themeFill="background1" w:themeFillShade="F2"/>
          </w:tcPr>
          <w:p w14:paraId="6E212650" w14:textId="77777777" w:rsidR="00F32A3D" w:rsidRPr="00CB7BA8" w:rsidRDefault="00F32A3D" w:rsidP="00CB1AFF">
            <w:pPr>
              <w:rPr>
                <w:sz w:val="22"/>
              </w:rPr>
            </w:pPr>
            <w:r w:rsidRPr="00CB7BA8">
              <w:rPr>
                <w:b/>
                <w:sz w:val="22"/>
              </w:rPr>
              <w:t>Minimisation of waste</w:t>
            </w:r>
            <w:r w:rsidRPr="00CB7BA8">
              <w:rPr>
                <w:sz w:val="22"/>
              </w:rPr>
              <w:t xml:space="preserve"> and maximising of recycling of any waste generated during construction and in operation: </w:t>
            </w:r>
          </w:p>
        </w:tc>
      </w:tr>
      <w:tr w:rsidR="00F32A3D" w:rsidRPr="00CB7BA8" w14:paraId="3BCFA0C5" w14:textId="77777777" w:rsidTr="00F153D8">
        <w:trPr>
          <w:trHeight w:val="292"/>
        </w:trPr>
        <w:tc>
          <w:tcPr>
            <w:tcW w:w="10632" w:type="dxa"/>
            <w:tcBorders>
              <w:top w:val="dotted" w:sz="4" w:space="0" w:color="auto"/>
            </w:tcBorders>
            <w:shd w:val="clear" w:color="auto" w:fill="auto"/>
          </w:tcPr>
          <w:p w14:paraId="702D4B25" w14:textId="77777777" w:rsidR="00F32A3D" w:rsidRPr="00CB7BA8" w:rsidRDefault="00F32A3D" w:rsidP="00CB1AFF">
            <w:pPr>
              <w:rPr>
                <w:i/>
                <w:sz w:val="22"/>
              </w:rPr>
            </w:pPr>
            <w:r w:rsidRPr="00CB7BA8">
              <w:rPr>
                <w:i/>
                <w:sz w:val="22"/>
              </w:rPr>
              <w:t>[Insert text here]</w:t>
            </w:r>
          </w:p>
          <w:p w14:paraId="14A8BE95" w14:textId="77777777" w:rsidR="00F32A3D" w:rsidRPr="00CB7BA8" w:rsidRDefault="00F32A3D" w:rsidP="00CB1AFF">
            <w:pPr>
              <w:pStyle w:val="ListParagraph"/>
              <w:rPr>
                <w:sz w:val="22"/>
              </w:rPr>
            </w:pPr>
          </w:p>
          <w:p w14:paraId="28A42296" w14:textId="77777777" w:rsidR="00F32A3D" w:rsidRPr="00CB7BA8" w:rsidRDefault="00F32A3D" w:rsidP="00CB1AFF">
            <w:pPr>
              <w:pStyle w:val="ListParagraph"/>
              <w:rPr>
                <w:sz w:val="22"/>
              </w:rPr>
            </w:pPr>
          </w:p>
        </w:tc>
      </w:tr>
      <w:tr w:rsidR="00F32A3D" w:rsidRPr="00CB7BA8" w14:paraId="623B5066" w14:textId="77777777" w:rsidTr="003668E1">
        <w:trPr>
          <w:trHeight w:val="536"/>
        </w:trPr>
        <w:tc>
          <w:tcPr>
            <w:tcW w:w="10632" w:type="dxa"/>
            <w:tcBorders>
              <w:bottom w:val="dotted" w:sz="4" w:space="0" w:color="auto"/>
            </w:tcBorders>
            <w:shd w:val="clear" w:color="auto" w:fill="F2F2F2" w:themeFill="background1" w:themeFillShade="F2"/>
          </w:tcPr>
          <w:p w14:paraId="27577BF6" w14:textId="77777777" w:rsidR="00F32A3D" w:rsidRPr="00CB7BA8" w:rsidRDefault="00F32A3D" w:rsidP="00CB1AFF">
            <w:pPr>
              <w:rPr>
                <w:sz w:val="22"/>
              </w:rPr>
            </w:pPr>
            <w:r w:rsidRPr="00CB7BA8">
              <w:rPr>
                <w:b/>
                <w:sz w:val="22"/>
              </w:rPr>
              <w:t>Efficiency in materials use</w:t>
            </w:r>
            <w:r w:rsidRPr="00CB7BA8">
              <w:rPr>
                <w:sz w:val="22"/>
              </w:rPr>
              <w:t xml:space="preserve">, including the type, life cycle and source of materials to be used: </w:t>
            </w:r>
          </w:p>
        </w:tc>
      </w:tr>
      <w:tr w:rsidR="00F32A3D" w:rsidRPr="00CB7BA8" w14:paraId="093D4298" w14:textId="77777777" w:rsidTr="00F153D8">
        <w:trPr>
          <w:trHeight w:val="275"/>
        </w:trPr>
        <w:tc>
          <w:tcPr>
            <w:tcW w:w="10632" w:type="dxa"/>
            <w:tcBorders>
              <w:top w:val="dotted" w:sz="4" w:space="0" w:color="auto"/>
            </w:tcBorders>
            <w:shd w:val="clear" w:color="auto" w:fill="auto"/>
          </w:tcPr>
          <w:p w14:paraId="18885690" w14:textId="77777777" w:rsidR="00F32A3D" w:rsidRPr="00CB7BA8" w:rsidRDefault="00F32A3D" w:rsidP="00CB1AFF">
            <w:pPr>
              <w:rPr>
                <w:i/>
                <w:sz w:val="22"/>
              </w:rPr>
            </w:pPr>
            <w:r w:rsidRPr="00CB7BA8">
              <w:rPr>
                <w:i/>
                <w:sz w:val="22"/>
              </w:rPr>
              <w:t>[Insert text here]</w:t>
            </w:r>
          </w:p>
          <w:p w14:paraId="416D8F4E" w14:textId="77777777" w:rsidR="00F32A3D" w:rsidRPr="00CB7BA8" w:rsidRDefault="00F32A3D" w:rsidP="00CB1AFF">
            <w:pPr>
              <w:pStyle w:val="ListParagraph"/>
              <w:rPr>
                <w:sz w:val="22"/>
              </w:rPr>
            </w:pPr>
          </w:p>
          <w:p w14:paraId="231F77A2" w14:textId="77777777" w:rsidR="00F32A3D" w:rsidRPr="00CB7BA8" w:rsidRDefault="00F32A3D" w:rsidP="00CB1AFF">
            <w:pPr>
              <w:pStyle w:val="ListParagraph"/>
              <w:rPr>
                <w:sz w:val="22"/>
              </w:rPr>
            </w:pPr>
          </w:p>
        </w:tc>
      </w:tr>
      <w:tr w:rsidR="00F32A3D" w:rsidRPr="00CB7BA8" w14:paraId="739DA679" w14:textId="77777777" w:rsidTr="003668E1">
        <w:trPr>
          <w:trHeight w:val="569"/>
        </w:trPr>
        <w:tc>
          <w:tcPr>
            <w:tcW w:w="10632" w:type="dxa"/>
            <w:tcBorders>
              <w:bottom w:val="dotted" w:sz="4" w:space="0" w:color="auto"/>
            </w:tcBorders>
            <w:shd w:val="clear" w:color="auto" w:fill="F2F2F2" w:themeFill="background1" w:themeFillShade="F2"/>
          </w:tcPr>
          <w:p w14:paraId="0E30724D" w14:textId="77777777" w:rsidR="00F32A3D" w:rsidRPr="00CB7BA8" w:rsidRDefault="00F32A3D" w:rsidP="00CB1AFF">
            <w:pPr>
              <w:rPr>
                <w:sz w:val="22"/>
              </w:rPr>
            </w:pPr>
            <w:r w:rsidRPr="00CB7BA8">
              <w:rPr>
                <w:b/>
                <w:sz w:val="22"/>
              </w:rPr>
              <w:t>Flexibility and adaptability</w:t>
            </w:r>
            <w:r w:rsidRPr="00CB7BA8">
              <w:rPr>
                <w:sz w:val="22"/>
              </w:rPr>
              <w:t>, allowing future modification of use or layout, facilitating future refurbishment and retrofitting:</w:t>
            </w:r>
          </w:p>
        </w:tc>
      </w:tr>
      <w:tr w:rsidR="00F32A3D" w:rsidRPr="00CB7BA8" w14:paraId="7A64D9AE" w14:textId="77777777" w:rsidTr="00F153D8">
        <w:trPr>
          <w:trHeight w:val="242"/>
        </w:trPr>
        <w:tc>
          <w:tcPr>
            <w:tcW w:w="10632" w:type="dxa"/>
            <w:tcBorders>
              <w:top w:val="dotted" w:sz="4" w:space="0" w:color="auto"/>
            </w:tcBorders>
            <w:shd w:val="clear" w:color="auto" w:fill="auto"/>
          </w:tcPr>
          <w:p w14:paraId="02085A22" w14:textId="77777777" w:rsidR="00F32A3D" w:rsidRPr="00CB7BA8" w:rsidRDefault="00F32A3D" w:rsidP="00CB1AFF">
            <w:pPr>
              <w:rPr>
                <w:i/>
                <w:sz w:val="22"/>
              </w:rPr>
            </w:pPr>
            <w:r w:rsidRPr="00CB7BA8">
              <w:rPr>
                <w:i/>
                <w:sz w:val="22"/>
              </w:rPr>
              <w:t>[Insert text here]</w:t>
            </w:r>
          </w:p>
          <w:p w14:paraId="15768CAB" w14:textId="77777777" w:rsidR="00F32A3D" w:rsidRPr="00CB7BA8" w:rsidRDefault="00F32A3D" w:rsidP="00CB1AFF">
            <w:pPr>
              <w:pStyle w:val="ListParagraph"/>
              <w:rPr>
                <w:sz w:val="22"/>
              </w:rPr>
            </w:pPr>
          </w:p>
          <w:p w14:paraId="7FFF2614" w14:textId="77777777" w:rsidR="00F32A3D" w:rsidRPr="00CB7BA8" w:rsidRDefault="00F32A3D" w:rsidP="00CB1AFF">
            <w:pPr>
              <w:pStyle w:val="ListParagraph"/>
              <w:rPr>
                <w:sz w:val="22"/>
              </w:rPr>
            </w:pPr>
          </w:p>
        </w:tc>
      </w:tr>
      <w:tr w:rsidR="00F32A3D" w:rsidRPr="00CB7BA8" w14:paraId="360EA416" w14:textId="77777777" w:rsidTr="003668E1">
        <w:trPr>
          <w:trHeight w:val="586"/>
        </w:trPr>
        <w:tc>
          <w:tcPr>
            <w:tcW w:w="10632" w:type="dxa"/>
            <w:tcBorders>
              <w:bottom w:val="dotted" w:sz="4" w:space="0" w:color="auto"/>
            </w:tcBorders>
            <w:shd w:val="clear" w:color="auto" w:fill="F2F2F2" w:themeFill="background1" w:themeFillShade="F2"/>
          </w:tcPr>
          <w:p w14:paraId="09FFD157" w14:textId="77777777" w:rsidR="00F32A3D" w:rsidRPr="00CB7BA8" w:rsidRDefault="00F32A3D" w:rsidP="00CB1AFF">
            <w:pPr>
              <w:rPr>
                <w:sz w:val="22"/>
              </w:rPr>
            </w:pPr>
            <w:r w:rsidRPr="00CB7BA8">
              <w:rPr>
                <w:b/>
                <w:sz w:val="22"/>
              </w:rPr>
              <w:t>Climate change adaptation</w:t>
            </w:r>
            <w:r w:rsidRPr="00CB7BA8">
              <w:rPr>
                <w:sz w:val="22"/>
              </w:rPr>
              <w:t xml:space="preserve"> other than overheating e.g. heavy rain, flooding, landslide. Measures might include slope stabilisation, Sustainable Urban Drainage Systems (SUDS), oversized gutters: </w:t>
            </w:r>
          </w:p>
        </w:tc>
      </w:tr>
      <w:tr w:rsidR="00F32A3D" w:rsidRPr="00CB7BA8" w14:paraId="5B984F52" w14:textId="77777777" w:rsidTr="00F153D8">
        <w:trPr>
          <w:trHeight w:val="225"/>
        </w:trPr>
        <w:tc>
          <w:tcPr>
            <w:tcW w:w="10632" w:type="dxa"/>
            <w:tcBorders>
              <w:top w:val="dotted" w:sz="4" w:space="0" w:color="auto"/>
            </w:tcBorders>
            <w:shd w:val="clear" w:color="auto" w:fill="auto"/>
          </w:tcPr>
          <w:p w14:paraId="6AB9C3A5" w14:textId="77777777" w:rsidR="00F32A3D" w:rsidRPr="00CB7BA8" w:rsidRDefault="00F32A3D" w:rsidP="00CB1AFF">
            <w:pPr>
              <w:rPr>
                <w:i/>
                <w:sz w:val="22"/>
              </w:rPr>
            </w:pPr>
            <w:r w:rsidRPr="00CB7BA8">
              <w:rPr>
                <w:i/>
                <w:sz w:val="22"/>
              </w:rPr>
              <w:t>[Insert text here]</w:t>
            </w:r>
          </w:p>
          <w:p w14:paraId="7393811B" w14:textId="77777777" w:rsidR="00F32A3D" w:rsidRPr="00CB7BA8" w:rsidRDefault="00F32A3D" w:rsidP="00CB1AFF">
            <w:pPr>
              <w:pStyle w:val="ListParagraph"/>
              <w:rPr>
                <w:sz w:val="22"/>
              </w:rPr>
            </w:pPr>
          </w:p>
          <w:p w14:paraId="7CCCE5C9" w14:textId="77777777" w:rsidR="00F32A3D" w:rsidRPr="00CB7BA8" w:rsidRDefault="00F32A3D" w:rsidP="00CB1AFF">
            <w:pPr>
              <w:pStyle w:val="ListParagraph"/>
              <w:rPr>
                <w:sz w:val="22"/>
              </w:rPr>
            </w:pPr>
          </w:p>
        </w:tc>
      </w:tr>
      <w:tr w:rsidR="00F32A3D" w:rsidRPr="00CB7BA8" w14:paraId="7FE287CF" w14:textId="77777777" w:rsidTr="003668E1">
        <w:trPr>
          <w:trHeight w:val="569"/>
        </w:trPr>
        <w:tc>
          <w:tcPr>
            <w:tcW w:w="10632" w:type="dxa"/>
            <w:tcBorders>
              <w:bottom w:val="dotted" w:sz="4" w:space="0" w:color="auto"/>
            </w:tcBorders>
            <w:shd w:val="clear" w:color="auto" w:fill="F2F2F2" w:themeFill="background1" w:themeFillShade="F2"/>
          </w:tcPr>
          <w:p w14:paraId="7D27EE01" w14:textId="77777777" w:rsidR="00F32A3D" w:rsidRPr="00CB7BA8" w:rsidRDefault="00F32A3D" w:rsidP="00CB1AFF">
            <w:pPr>
              <w:rPr>
                <w:sz w:val="22"/>
              </w:rPr>
            </w:pPr>
            <w:r w:rsidRPr="00CB7BA8">
              <w:rPr>
                <w:b/>
                <w:sz w:val="22"/>
              </w:rPr>
              <w:t>Please note any sustainability standards</w:t>
            </w:r>
            <w:r w:rsidRPr="00CB7BA8">
              <w:rPr>
                <w:sz w:val="22"/>
              </w:rPr>
              <w:t xml:space="preserve"> to be sought e.g. BREEAM, Home Quality Mark, or other energy targets </w:t>
            </w:r>
          </w:p>
        </w:tc>
      </w:tr>
      <w:tr w:rsidR="00F32A3D" w:rsidRPr="00CB7BA8" w14:paraId="70CA7929" w14:textId="77777777" w:rsidTr="00F153D8">
        <w:trPr>
          <w:trHeight w:val="242"/>
        </w:trPr>
        <w:tc>
          <w:tcPr>
            <w:tcW w:w="10632" w:type="dxa"/>
            <w:tcBorders>
              <w:top w:val="dotted" w:sz="4" w:space="0" w:color="auto"/>
            </w:tcBorders>
            <w:shd w:val="clear" w:color="auto" w:fill="auto"/>
          </w:tcPr>
          <w:p w14:paraId="3080FC52" w14:textId="77777777" w:rsidR="00F32A3D" w:rsidRPr="00CB7BA8" w:rsidRDefault="00F32A3D" w:rsidP="00CB1AFF">
            <w:pPr>
              <w:rPr>
                <w:i/>
                <w:sz w:val="22"/>
              </w:rPr>
            </w:pPr>
            <w:r w:rsidRPr="00CB7BA8">
              <w:rPr>
                <w:i/>
                <w:sz w:val="22"/>
              </w:rPr>
              <w:t>[Insert text here]</w:t>
            </w:r>
          </w:p>
          <w:p w14:paraId="5F5CB3D3" w14:textId="77777777" w:rsidR="00F32A3D" w:rsidRPr="00CB7BA8" w:rsidRDefault="00F32A3D" w:rsidP="00CB1AFF">
            <w:pPr>
              <w:pStyle w:val="ListParagraph"/>
              <w:rPr>
                <w:sz w:val="22"/>
              </w:rPr>
            </w:pPr>
          </w:p>
          <w:p w14:paraId="026B7DEC" w14:textId="77777777" w:rsidR="00F32A3D" w:rsidRPr="00CB7BA8" w:rsidRDefault="00F32A3D" w:rsidP="00CB1AFF">
            <w:pPr>
              <w:pStyle w:val="ListParagraph"/>
              <w:rPr>
                <w:sz w:val="22"/>
              </w:rPr>
            </w:pPr>
          </w:p>
        </w:tc>
      </w:tr>
    </w:tbl>
    <w:p w14:paraId="2296FD1B" w14:textId="77777777" w:rsidR="00B21DAB" w:rsidRDefault="00B21DAB" w:rsidP="002D26EA">
      <w:pPr>
        <w:pStyle w:val="Heading1"/>
        <w:spacing w:before="0" w:line="240" w:lineRule="auto"/>
      </w:pPr>
      <w:bookmarkStart w:id="86" w:name="_Toc504145513"/>
      <w:r>
        <w:br w:type="page"/>
      </w:r>
    </w:p>
    <w:p w14:paraId="1578ABE2" w14:textId="77777777" w:rsidR="00F32A3D" w:rsidRDefault="00F32A3D" w:rsidP="002D26EA">
      <w:pPr>
        <w:pStyle w:val="Heading1"/>
        <w:spacing w:before="0" w:line="240" w:lineRule="auto"/>
      </w:pPr>
      <w:bookmarkStart w:id="87" w:name="_Toc5364904"/>
      <w:r>
        <w:lastRenderedPageBreak/>
        <w:t>SECTION 7: NON-COMPLIANCE</w:t>
      </w:r>
      <w:bookmarkEnd w:id="86"/>
      <w:bookmarkEnd w:id="87"/>
    </w:p>
    <w:p w14:paraId="5166C3FC" w14:textId="77777777" w:rsidR="00F32A3D" w:rsidRPr="004C56BE" w:rsidRDefault="00F32A3D" w:rsidP="00F32A3D"/>
    <w:tbl>
      <w:tblPr>
        <w:tblStyle w:val="TableGrid"/>
        <w:tblW w:w="10632" w:type="dxa"/>
        <w:tblInd w:w="-743" w:type="dxa"/>
        <w:tblLayout w:type="fixed"/>
        <w:tblLook w:val="04A0" w:firstRow="1" w:lastRow="0" w:firstColumn="1" w:lastColumn="0" w:noHBand="0" w:noVBand="1"/>
      </w:tblPr>
      <w:tblGrid>
        <w:gridCol w:w="10632"/>
      </w:tblGrid>
      <w:tr w:rsidR="00F32A3D" w:rsidRPr="00CB7BA8" w14:paraId="576FE818" w14:textId="77777777" w:rsidTr="00AF2A1C">
        <w:trPr>
          <w:trHeight w:val="242"/>
        </w:trPr>
        <w:tc>
          <w:tcPr>
            <w:tcW w:w="10632" w:type="dxa"/>
            <w:shd w:val="clear" w:color="auto" w:fill="C00000"/>
          </w:tcPr>
          <w:p w14:paraId="6E796DF1" w14:textId="77777777" w:rsidR="002D26EA" w:rsidRPr="00CB7BA8" w:rsidRDefault="002D26EA" w:rsidP="002D26EA">
            <w:pPr>
              <w:rPr>
                <w:b/>
                <w:sz w:val="22"/>
                <w:szCs w:val="20"/>
              </w:rPr>
            </w:pPr>
          </w:p>
          <w:p w14:paraId="437B96C2" w14:textId="77777777" w:rsidR="00F32A3D" w:rsidRPr="00CB7BA8" w:rsidRDefault="00F32A3D" w:rsidP="002D26EA">
            <w:pPr>
              <w:rPr>
                <w:b/>
                <w:sz w:val="22"/>
                <w:szCs w:val="20"/>
              </w:rPr>
            </w:pPr>
            <w:r w:rsidRPr="00CB7BA8">
              <w:rPr>
                <w:b/>
                <w:sz w:val="22"/>
                <w:szCs w:val="20"/>
              </w:rPr>
              <w:t xml:space="preserve">TABLE 7: </w:t>
            </w:r>
            <w:r w:rsidR="001031CD" w:rsidRPr="00CB7BA8">
              <w:rPr>
                <w:b/>
                <w:sz w:val="22"/>
                <w:szCs w:val="20"/>
              </w:rPr>
              <w:t>NON-COMPLIANCE</w:t>
            </w:r>
          </w:p>
          <w:p w14:paraId="77537301" w14:textId="77777777" w:rsidR="002D26EA" w:rsidRPr="00CB7BA8" w:rsidRDefault="002D26EA" w:rsidP="002D26EA">
            <w:pPr>
              <w:rPr>
                <w:b/>
                <w:sz w:val="22"/>
                <w:szCs w:val="20"/>
              </w:rPr>
            </w:pPr>
          </w:p>
        </w:tc>
      </w:tr>
      <w:tr w:rsidR="00F32A3D" w:rsidRPr="00CB7BA8" w14:paraId="1D967D5B" w14:textId="77777777" w:rsidTr="001031CD">
        <w:trPr>
          <w:trHeight w:val="242"/>
        </w:trPr>
        <w:tc>
          <w:tcPr>
            <w:tcW w:w="10632" w:type="dxa"/>
            <w:shd w:val="clear" w:color="auto" w:fill="D9D9D9" w:themeFill="background1" w:themeFillShade="D9"/>
          </w:tcPr>
          <w:p w14:paraId="7B27CEEF" w14:textId="77777777" w:rsidR="009E19C2" w:rsidRPr="00CB7BA8" w:rsidRDefault="009E19C2" w:rsidP="00CB1AFF">
            <w:pPr>
              <w:rPr>
                <w:sz w:val="22"/>
              </w:rPr>
            </w:pPr>
          </w:p>
          <w:p w14:paraId="413AAE72" w14:textId="77777777" w:rsidR="000B3163" w:rsidRPr="00CB7BA8" w:rsidRDefault="00F32A3D" w:rsidP="00CB1AFF">
            <w:pPr>
              <w:rPr>
                <w:sz w:val="22"/>
              </w:rPr>
            </w:pPr>
            <w:r w:rsidRPr="00CB7BA8">
              <w:rPr>
                <w:sz w:val="22"/>
              </w:rPr>
              <w:t>We expect development to be able to comply with the requirements above. If non-compliance with any of the Sustainability requirements above is proposed on the grounds of viability or technical feasibility, a full open-book viability test or technical rationale</w:t>
            </w:r>
            <w:r w:rsidR="002812D7" w:rsidRPr="00CB7BA8">
              <w:rPr>
                <w:sz w:val="22"/>
              </w:rPr>
              <w:t xml:space="preserve"> is likely to</w:t>
            </w:r>
            <w:r w:rsidRPr="00CB7BA8">
              <w:rPr>
                <w:sz w:val="22"/>
              </w:rPr>
              <w:t xml:space="preserve"> be required and the applicant will be expected to pay the cost for an independent review to determine its validity. </w:t>
            </w:r>
          </w:p>
          <w:p w14:paraId="03431C91" w14:textId="77777777" w:rsidR="000B3163" w:rsidRPr="00CB7BA8" w:rsidRDefault="000B3163" w:rsidP="00CB1AFF">
            <w:pPr>
              <w:rPr>
                <w:sz w:val="22"/>
              </w:rPr>
            </w:pPr>
          </w:p>
          <w:p w14:paraId="40AB8F4A" w14:textId="77777777" w:rsidR="00F32A3D" w:rsidRPr="00CB7BA8" w:rsidRDefault="000B3163" w:rsidP="00CB1AFF">
            <w:pPr>
              <w:rPr>
                <w:b/>
                <w:sz w:val="22"/>
              </w:rPr>
            </w:pPr>
            <w:r w:rsidRPr="00CB7BA8">
              <w:rPr>
                <w:b/>
                <w:sz w:val="22"/>
              </w:rPr>
              <w:t xml:space="preserve">In the case of proposed non-compliance, the Checklist is still to be completed in full, making it clear which sections are non-complaint. </w:t>
            </w:r>
          </w:p>
          <w:p w14:paraId="10A4CE99" w14:textId="77777777" w:rsidR="00F32A3D" w:rsidRPr="00CB7BA8" w:rsidRDefault="00F32A3D" w:rsidP="00CB1AFF">
            <w:pPr>
              <w:rPr>
                <w:sz w:val="22"/>
                <w:szCs w:val="20"/>
              </w:rPr>
            </w:pPr>
          </w:p>
        </w:tc>
      </w:tr>
      <w:tr w:rsidR="00F32A3D" w:rsidRPr="00CB7BA8" w14:paraId="3DD72608" w14:textId="77777777" w:rsidTr="003668E1">
        <w:trPr>
          <w:trHeight w:val="615"/>
        </w:trPr>
        <w:tc>
          <w:tcPr>
            <w:tcW w:w="10632" w:type="dxa"/>
            <w:tcBorders>
              <w:bottom w:val="dotted" w:sz="4" w:space="0" w:color="auto"/>
            </w:tcBorders>
            <w:shd w:val="clear" w:color="auto" w:fill="F2F2F2" w:themeFill="background1" w:themeFillShade="F2"/>
          </w:tcPr>
          <w:p w14:paraId="3153C142" w14:textId="77777777" w:rsidR="00F32A3D" w:rsidRPr="00CB7BA8" w:rsidRDefault="00F32A3D" w:rsidP="00CB1AFF">
            <w:pPr>
              <w:rPr>
                <w:rFonts w:ascii="MS Gothic" w:eastAsia="MS Gothic" w:hAnsi="MS Gothic" w:cs="MS Gothic"/>
                <w:sz w:val="22"/>
              </w:rPr>
            </w:pPr>
            <w:r w:rsidRPr="00CB7BA8">
              <w:rPr>
                <w:b/>
                <w:sz w:val="22"/>
              </w:rPr>
              <w:t>Please tick here if non-compliance with any of the policies above is proposed</w:t>
            </w:r>
            <w:r w:rsidRPr="00CB7BA8">
              <w:rPr>
                <w:sz w:val="22"/>
              </w:rPr>
              <w:t xml:space="preserve"> </w:t>
            </w:r>
            <w:sdt>
              <w:sdtPr>
                <w:rPr>
                  <w:rFonts w:ascii="MS Gothic" w:eastAsia="MS Gothic" w:hAnsi="MS Gothic" w:hint="eastAsia"/>
                  <w:sz w:val="22"/>
                  <w:szCs w:val="20"/>
                </w:rPr>
                <w:id w:val="-1927570671"/>
                <w14:checkbox>
                  <w14:checked w14:val="0"/>
                  <w14:checkedState w14:val="2612" w14:font="MS Gothic"/>
                  <w14:uncheckedState w14:val="2610" w14:font="MS Gothic"/>
                </w14:checkbox>
              </w:sdtPr>
              <w:sdtEndPr/>
              <w:sdtContent>
                <w:r w:rsidR="00727898" w:rsidRPr="00CB7BA8">
                  <w:rPr>
                    <w:rFonts w:ascii="MS Gothic" w:eastAsia="MS Gothic" w:hAnsi="MS Gothic" w:hint="eastAsia"/>
                    <w:sz w:val="22"/>
                    <w:szCs w:val="20"/>
                  </w:rPr>
                  <w:t>☐</w:t>
                </w:r>
              </w:sdtContent>
            </w:sdt>
          </w:p>
          <w:p w14:paraId="7529D977" w14:textId="77777777" w:rsidR="00F32A3D" w:rsidRPr="00CB7BA8" w:rsidRDefault="00F32A3D" w:rsidP="00CB1AFF">
            <w:pPr>
              <w:rPr>
                <w:rFonts w:ascii="MS Gothic" w:eastAsia="MS Gothic" w:hAnsi="MS Gothic" w:cs="MS Gothic"/>
                <w:sz w:val="22"/>
              </w:rPr>
            </w:pPr>
          </w:p>
          <w:p w14:paraId="618897EC" w14:textId="761927E1" w:rsidR="00F32A3D" w:rsidRPr="00CB7BA8" w:rsidRDefault="00F32A3D" w:rsidP="00CB1AFF">
            <w:pPr>
              <w:rPr>
                <w:sz w:val="22"/>
              </w:rPr>
            </w:pPr>
            <w:r w:rsidRPr="00CB7BA8">
              <w:rPr>
                <w:sz w:val="22"/>
              </w:rPr>
              <w:t xml:space="preserve">Please </w:t>
            </w:r>
            <w:r w:rsidR="00290237" w:rsidRPr="00CB7BA8">
              <w:rPr>
                <w:sz w:val="22"/>
              </w:rPr>
              <w:t xml:space="preserve">summarise </w:t>
            </w:r>
            <w:r w:rsidRPr="00CB7BA8">
              <w:rPr>
                <w:sz w:val="22"/>
              </w:rPr>
              <w:t>below the policies for which non-compliance is proposed and summarise the rationale for non-compliance</w:t>
            </w:r>
            <w:r w:rsidR="00290237" w:rsidRPr="00CB7BA8">
              <w:rPr>
                <w:sz w:val="22"/>
              </w:rPr>
              <w:t xml:space="preserve"> and reference the background reports.</w:t>
            </w:r>
          </w:p>
          <w:p w14:paraId="503935F0" w14:textId="77777777" w:rsidR="00F32A3D" w:rsidRPr="00CB7BA8" w:rsidRDefault="00F32A3D" w:rsidP="00CB1AFF">
            <w:pPr>
              <w:rPr>
                <w:sz w:val="22"/>
                <w:szCs w:val="20"/>
              </w:rPr>
            </w:pPr>
          </w:p>
        </w:tc>
      </w:tr>
      <w:tr w:rsidR="00F32A3D" w:rsidRPr="00CB7BA8" w14:paraId="1C9109CE" w14:textId="77777777" w:rsidTr="00CB1AFF">
        <w:trPr>
          <w:trHeight w:val="750"/>
        </w:trPr>
        <w:tc>
          <w:tcPr>
            <w:tcW w:w="10632" w:type="dxa"/>
            <w:tcBorders>
              <w:top w:val="dotted" w:sz="4" w:space="0" w:color="auto"/>
              <w:bottom w:val="single" w:sz="4" w:space="0" w:color="auto"/>
            </w:tcBorders>
          </w:tcPr>
          <w:p w14:paraId="01DAE5B0" w14:textId="77777777" w:rsidR="00F32A3D" w:rsidRPr="00CB7BA8" w:rsidRDefault="00F32A3D" w:rsidP="00CB1AFF">
            <w:pPr>
              <w:rPr>
                <w:i/>
                <w:sz w:val="22"/>
                <w:szCs w:val="20"/>
              </w:rPr>
            </w:pPr>
            <w:r w:rsidRPr="00CB7BA8">
              <w:rPr>
                <w:i/>
                <w:sz w:val="22"/>
                <w:szCs w:val="20"/>
              </w:rPr>
              <w:t>[Insert text here]</w:t>
            </w:r>
          </w:p>
          <w:p w14:paraId="45AA502D" w14:textId="77777777" w:rsidR="00F32A3D" w:rsidRPr="00CB7BA8" w:rsidRDefault="00F32A3D" w:rsidP="00CB1AFF">
            <w:pPr>
              <w:rPr>
                <w:sz w:val="22"/>
                <w:szCs w:val="20"/>
              </w:rPr>
            </w:pPr>
          </w:p>
          <w:p w14:paraId="31D2B3E1" w14:textId="77777777" w:rsidR="00F32A3D" w:rsidRPr="00CB7BA8" w:rsidRDefault="00F32A3D" w:rsidP="00CB1AFF">
            <w:pPr>
              <w:rPr>
                <w:sz w:val="22"/>
                <w:szCs w:val="20"/>
              </w:rPr>
            </w:pPr>
          </w:p>
          <w:p w14:paraId="7B4B8DEF" w14:textId="77777777" w:rsidR="00F32A3D" w:rsidRPr="00CB7BA8" w:rsidRDefault="00F32A3D" w:rsidP="00CB1AFF">
            <w:pPr>
              <w:rPr>
                <w:sz w:val="22"/>
                <w:szCs w:val="20"/>
              </w:rPr>
            </w:pPr>
          </w:p>
        </w:tc>
      </w:tr>
      <w:tr w:rsidR="00F32A3D" w:rsidRPr="00CB7BA8" w14:paraId="2643E050" w14:textId="77777777" w:rsidTr="00CB1AFF">
        <w:trPr>
          <w:trHeight w:val="750"/>
        </w:trPr>
        <w:tc>
          <w:tcPr>
            <w:tcW w:w="10632" w:type="dxa"/>
            <w:tcBorders>
              <w:top w:val="single" w:sz="4" w:space="0" w:color="auto"/>
            </w:tcBorders>
          </w:tcPr>
          <w:p w14:paraId="0331E09B" w14:textId="77777777" w:rsidR="00F32A3D" w:rsidRPr="00CB7BA8" w:rsidRDefault="00446CAE" w:rsidP="00CB1AFF">
            <w:pPr>
              <w:rPr>
                <w:sz w:val="22"/>
              </w:rPr>
            </w:pPr>
            <w:sdt>
              <w:sdtPr>
                <w:rPr>
                  <w:rFonts w:ascii="MS Gothic" w:eastAsia="MS Gothic" w:hAnsi="MS Gothic" w:hint="eastAsia"/>
                  <w:sz w:val="22"/>
                  <w:szCs w:val="20"/>
                </w:rPr>
                <w:id w:val="-1106730143"/>
                <w14:checkbox>
                  <w14:checked w14:val="0"/>
                  <w14:checkedState w14:val="2612" w14:font="MS Gothic"/>
                  <w14:uncheckedState w14:val="2610" w14:font="MS Gothic"/>
                </w14:checkbox>
              </w:sdtPr>
              <w:sdtEndPr/>
              <w:sdtContent>
                <w:r w:rsidR="00727898" w:rsidRPr="00CB7BA8">
                  <w:rPr>
                    <w:rFonts w:ascii="MS Gothic" w:eastAsia="MS Gothic" w:hAnsi="MS Gothic" w:hint="eastAsia"/>
                    <w:sz w:val="22"/>
                    <w:szCs w:val="20"/>
                  </w:rPr>
                  <w:t>☐</w:t>
                </w:r>
              </w:sdtContent>
            </w:sdt>
            <w:r w:rsidR="00F32A3D" w:rsidRPr="00CB7BA8">
              <w:rPr>
                <w:sz w:val="22"/>
              </w:rPr>
              <w:t xml:space="preserve"> </w:t>
            </w:r>
            <w:r w:rsidR="00557EC4">
              <w:rPr>
                <w:sz w:val="22"/>
              </w:rPr>
              <w:t>If non-compliant on cost/v</w:t>
            </w:r>
            <w:r w:rsidR="00F32A3D" w:rsidRPr="00CB7BA8">
              <w:rPr>
                <w:sz w:val="22"/>
              </w:rPr>
              <w:t>iability</w:t>
            </w:r>
            <w:r w:rsidR="00557EC4">
              <w:rPr>
                <w:sz w:val="22"/>
              </w:rPr>
              <w:t xml:space="preserve"> grounds</w:t>
            </w:r>
            <w:r w:rsidR="008463BC">
              <w:rPr>
                <w:sz w:val="22"/>
              </w:rPr>
              <w:t xml:space="preserve">: </w:t>
            </w:r>
            <w:r w:rsidR="00F32A3D" w:rsidRPr="00CB7BA8">
              <w:rPr>
                <w:sz w:val="22"/>
              </w:rPr>
              <w:t xml:space="preserve">An open-book viability test is attached </w:t>
            </w:r>
          </w:p>
          <w:p w14:paraId="2B8259B3" w14:textId="77777777" w:rsidR="00F32A3D" w:rsidRPr="00CB7BA8" w:rsidRDefault="00446CAE" w:rsidP="00CB1AFF">
            <w:pPr>
              <w:rPr>
                <w:sz w:val="22"/>
              </w:rPr>
            </w:pPr>
            <w:sdt>
              <w:sdtPr>
                <w:rPr>
                  <w:rFonts w:ascii="MS Gothic" w:eastAsia="MS Gothic" w:hAnsi="MS Gothic" w:hint="eastAsia"/>
                  <w:sz w:val="22"/>
                  <w:szCs w:val="20"/>
                </w:rPr>
                <w:id w:val="-1746789878"/>
                <w14:checkbox>
                  <w14:checked w14:val="0"/>
                  <w14:checkedState w14:val="2612" w14:font="MS Gothic"/>
                  <w14:uncheckedState w14:val="2610" w14:font="MS Gothic"/>
                </w14:checkbox>
              </w:sdtPr>
              <w:sdtEndPr/>
              <w:sdtContent>
                <w:r w:rsidR="00DC2BDC" w:rsidRPr="00CB7BA8">
                  <w:rPr>
                    <w:rFonts w:ascii="MS Gothic" w:eastAsia="MS Gothic" w:hAnsi="MS Gothic" w:hint="eastAsia"/>
                    <w:sz w:val="22"/>
                    <w:szCs w:val="20"/>
                  </w:rPr>
                  <w:t>☐</w:t>
                </w:r>
              </w:sdtContent>
            </w:sdt>
            <w:r w:rsidR="00F32A3D" w:rsidRPr="00CB7BA8">
              <w:rPr>
                <w:sz w:val="22"/>
              </w:rPr>
              <w:t xml:space="preserve">  </w:t>
            </w:r>
            <w:r w:rsidR="00557EC4">
              <w:rPr>
                <w:sz w:val="22"/>
              </w:rPr>
              <w:t>If non-compliant on t</w:t>
            </w:r>
            <w:r w:rsidR="00F32A3D" w:rsidRPr="00CB7BA8">
              <w:rPr>
                <w:sz w:val="22"/>
              </w:rPr>
              <w:t xml:space="preserve">echnical feasibility: An open-book technical rationale is attached </w:t>
            </w:r>
          </w:p>
          <w:p w14:paraId="42B7F522" w14:textId="77777777" w:rsidR="00F32A3D" w:rsidRPr="00CB7BA8" w:rsidRDefault="00F32A3D" w:rsidP="008463BC">
            <w:pPr>
              <w:rPr>
                <w:color w:val="808080" w:themeColor="background1" w:themeShade="80"/>
                <w:sz w:val="22"/>
                <w:szCs w:val="20"/>
              </w:rPr>
            </w:pPr>
          </w:p>
        </w:tc>
      </w:tr>
    </w:tbl>
    <w:p w14:paraId="15011111" w14:textId="77777777" w:rsidR="00F32A3D" w:rsidRDefault="00F32A3D" w:rsidP="00F32A3D"/>
    <w:p w14:paraId="11D6CE85" w14:textId="77777777" w:rsidR="00215644" w:rsidRDefault="00215644" w:rsidP="0070354E"/>
    <w:p w14:paraId="78BD8401" w14:textId="77777777" w:rsidR="00215644" w:rsidRDefault="00215644" w:rsidP="0070354E"/>
    <w:p w14:paraId="197E0357" w14:textId="77777777" w:rsidR="00215644" w:rsidRDefault="00215644" w:rsidP="0070354E"/>
    <w:p w14:paraId="1252E684" w14:textId="77777777" w:rsidR="00215644" w:rsidRDefault="00215644" w:rsidP="0070354E"/>
    <w:p w14:paraId="537809DF" w14:textId="77777777" w:rsidR="006A75A6" w:rsidRDefault="006A75A6" w:rsidP="0070354E"/>
    <w:p w14:paraId="3F1F7FD0" w14:textId="77777777" w:rsidR="006A75A6" w:rsidRDefault="006A75A6" w:rsidP="0070354E"/>
    <w:p w14:paraId="36771333" w14:textId="77777777" w:rsidR="006A75A6" w:rsidRDefault="006A75A6" w:rsidP="0070354E"/>
    <w:sectPr w:rsidR="006A75A6" w:rsidSect="00AC61D1">
      <w:headerReference w:type="default" r:id="rId17"/>
      <w:footerReference w:type="default" r:id="rId18"/>
      <w:pgSz w:w="11906" w:h="16838"/>
      <w:pgMar w:top="1440" w:right="1440" w:bottom="1440" w:left="1440" w:header="397"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438AF8" w14:textId="77777777" w:rsidR="00446CAE" w:rsidRDefault="00446CAE" w:rsidP="0070354E">
      <w:r>
        <w:separator/>
      </w:r>
    </w:p>
  </w:endnote>
  <w:endnote w:type="continuationSeparator" w:id="0">
    <w:p w14:paraId="0AD9E8F8" w14:textId="77777777" w:rsidR="00446CAE" w:rsidRDefault="00446CAE" w:rsidP="007035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1558B3" w14:textId="77777777" w:rsidR="000841AA" w:rsidRDefault="000841AA">
    <w:pPr>
      <w:pStyle w:val="Footer"/>
      <w:jc w:val="right"/>
    </w:pPr>
    <w:r>
      <w:fldChar w:fldCharType="begin"/>
    </w:r>
    <w:r>
      <w:instrText xml:space="preserve"> PAGE   \* MERGEFORMAT </w:instrText>
    </w:r>
    <w:r>
      <w:fldChar w:fldCharType="separate"/>
    </w:r>
    <w:r>
      <w:rPr>
        <w:noProof/>
      </w:rPr>
      <w:t>8</w:t>
    </w:r>
    <w:r>
      <w:fldChar w:fldCharType="end"/>
    </w:r>
  </w:p>
  <w:p w14:paraId="4BF87669" w14:textId="77777777" w:rsidR="000841AA" w:rsidRDefault="000841AA" w:rsidP="007035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34FDB9" w14:textId="77777777" w:rsidR="00446CAE" w:rsidRDefault="00446CAE" w:rsidP="0070354E">
      <w:r>
        <w:separator/>
      </w:r>
    </w:p>
  </w:footnote>
  <w:footnote w:type="continuationSeparator" w:id="0">
    <w:p w14:paraId="26DD2544" w14:textId="77777777" w:rsidR="00446CAE" w:rsidRDefault="00446CAE" w:rsidP="0070354E">
      <w:r>
        <w:continuationSeparator/>
      </w:r>
    </w:p>
  </w:footnote>
  <w:footnote w:id="1">
    <w:p w14:paraId="221A2584" w14:textId="77777777" w:rsidR="000841AA" w:rsidRDefault="000841AA" w:rsidP="00436917">
      <w:pPr>
        <w:pStyle w:val="FootnoteText"/>
      </w:pPr>
      <w:r>
        <w:rPr>
          <w:rStyle w:val="FootnoteReference"/>
        </w:rPr>
        <w:footnoteRef/>
      </w:r>
      <w:r>
        <w:t xml:space="preserve"> </w:t>
      </w:r>
      <w:hyperlink r:id="rId1" w:history="1">
        <w:r w:rsidRPr="001B3369">
          <w:rPr>
            <w:rStyle w:val="Hyperlink"/>
            <w:rFonts w:cs="Arial"/>
          </w:rPr>
          <w:t>http://www.bathnes.gov.uk/services/planning-and-building-control/planning-policy/placemaking-plan</w:t>
        </w:r>
      </w:hyperlink>
      <w:r>
        <w:t xml:space="preserve"> </w:t>
      </w:r>
    </w:p>
  </w:footnote>
  <w:footnote w:id="2">
    <w:p w14:paraId="60D99488" w14:textId="2A9206AF" w:rsidR="000841AA" w:rsidRDefault="000841AA" w:rsidP="00732CCB">
      <w:pPr>
        <w:pStyle w:val="FootnoteText"/>
      </w:pPr>
      <w:r>
        <w:rPr>
          <w:rStyle w:val="FootnoteReference"/>
        </w:rPr>
        <w:footnoteRef/>
      </w:r>
      <w:r>
        <w:t xml:space="preserve"> </w:t>
      </w:r>
      <w:hyperlink r:id="rId2" w:history="1">
        <w:r w:rsidRPr="001B3369">
          <w:rPr>
            <w:rStyle w:val="Hyperlink"/>
            <w:rFonts w:cs="Arial"/>
          </w:rPr>
          <w:t>http://www.bathnes.gov.uk/services/planning-and-building-control/planning-policy/supplementary-planning-documents-spds/sustain</w:t>
        </w:r>
      </w:hyperlink>
      <w:r>
        <w:t xml:space="preserve"> </w:t>
      </w:r>
    </w:p>
  </w:footnote>
  <w:footnote w:id="3">
    <w:p w14:paraId="0F440D2C" w14:textId="77777777" w:rsidR="000841AA" w:rsidRDefault="000841AA" w:rsidP="009D4495">
      <w:pPr>
        <w:pStyle w:val="FootnoteText"/>
      </w:pPr>
      <w:r w:rsidRPr="00B3318E">
        <w:rPr>
          <w:rStyle w:val="FootnoteReference"/>
          <w:rFonts w:cs="Arial"/>
        </w:rPr>
        <w:footnoteRef/>
      </w:r>
      <w:r w:rsidRPr="00B3318E">
        <w:t xml:space="preserve"> If Part L, or the methodology used to calculate compliance, is updated, the compliance requirement for this policy may also be updated</w:t>
      </w:r>
    </w:p>
  </w:footnote>
  <w:footnote w:id="4">
    <w:p w14:paraId="216121D0" w14:textId="77777777" w:rsidR="000841AA" w:rsidRDefault="000841AA" w:rsidP="001D0D57">
      <w:pPr>
        <w:pStyle w:val="FootnoteText"/>
      </w:pPr>
      <w:r>
        <w:rPr>
          <w:rStyle w:val="FootnoteReference"/>
        </w:rPr>
        <w:footnoteRef/>
      </w:r>
      <w:r>
        <w:t xml:space="preserve"> </w:t>
      </w:r>
      <w:hyperlink r:id="rId3" w:history="1">
        <w:r w:rsidRPr="00F6626C">
          <w:rPr>
            <w:rStyle w:val="Hyperlink"/>
            <w:rFonts w:cs="Arial"/>
          </w:rPr>
          <w:t>Passive design</w:t>
        </w:r>
      </w:hyperlink>
      <w:r>
        <w:t xml:space="preserve"> maximises the use of 'natural' sources of heating, cooling and ventilation to create comfortable conditions inside buildings. This is as opposed to 'active' design; using active building services systems to create comfortable conditions, such as boilers and chillers, mechanical ventilation, electric lighting, renewable energy and so on.</w:t>
      </w:r>
    </w:p>
  </w:footnote>
  <w:footnote w:id="5">
    <w:p w14:paraId="3CD3D9D3" w14:textId="77777777" w:rsidR="000841AA" w:rsidRDefault="000841AA">
      <w:pPr>
        <w:pStyle w:val="FootnoteText"/>
      </w:pPr>
      <w:r>
        <w:rPr>
          <w:rStyle w:val="FootnoteReference"/>
        </w:rPr>
        <w:footnoteRef/>
      </w:r>
      <w:r>
        <w:t xml:space="preserve"> </w:t>
      </w:r>
      <w:r w:rsidRPr="00E46318">
        <w:t>When determining the baseline, it should be assumed that the heating would be provided by gas boilers and that any active cooling would be provided by electrically powered equipment.</w:t>
      </w:r>
    </w:p>
  </w:footnote>
  <w:footnote w:id="6">
    <w:p w14:paraId="26584ED8" w14:textId="77777777" w:rsidR="000841AA" w:rsidRDefault="000841AA" w:rsidP="00E46318">
      <w:pPr>
        <w:pStyle w:val="FootnoteText"/>
      </w:pPr>
      <w:r>
        <w:rPr>
          <w:rStyle w:val="FootnoteReference"/>
        </w:rPr>
        <w:footnoteRef/>
      </w:r>
      <w:r>
        <w:t xml:space="preserve"> </w:t>
      </w:r>
      <w:r w:rsidRPr="0066659A">
        <w:t>The target CO</w:t>
      </w:r>
      <w:r w:rsidRPr="00053680">
        <w:rPr>
          <w:vertAlign w:val="subscript"/>
        </w:rPr>
        <w:t xml:space="preserve">2 </w:t>
      </w:r>
      <w:r w:rsidRPr="0066659A">
        <w:t xml:space="preserve">emission rate (TER) sets a minimum allowable standard for the energy performance of a building </w:t>
      </w:r>
      <w:r>
        <w:t xml:space="preserve">to comply with Part L of the Building Regulations </w:t>
      </w:r>
      <w:r w:rsidRPr="0066659A">
        <w:t>and is defined by the annual CO</w:t>
      </w:r>
      <w:r w:rsidRPr="00E4163F">
        <w:rPr>
          <w:vertAlign w:val="subscript"/>
        </w:rPr>
        <w:t>2</w:t>
      </w:r>
      <w:r w:rsidRPr="0066659A">
        <w:t xml:space="preserve"> emissions of a notional building of same type, size and shape to the proposed building. TER is expres</w:t>
      </w:r>
      <w:r>
        <w:t>sed in annual kg of CO</w:t>
      </w:r>
      <w:r w:rsidRPr="00E4163F">
        <w:rPr>
          <w:vertAlign w:val="subscript"/>
        </w:rPr>
        <w:t>2</w:t>
      </w:r>
      <w:r>
        <w:t xml:space="preserve"> per m</w:t>
      </w:r>
      <w:r w:rsidRPr="00E4163F">
        <w:rPr>
          <w:vertAlign w:val="superscript"/>
        </w:rPr>
        <w:t>2</w:t>
      </w:r>
      <w:r>
        <w:t>.</w:t>
      </w:r>
    </w:p>
  </w:footnote>
  <w:footnote w:id="7">
    <w:p w14:paraId="24D56A1F" w14:textId="575F462C" w:rsidR="000841AA" w:rsidRDefault="000841AA" w:rsidP="00E46318">
      <w:pPr>
        <w:pStyle w:val="FootnoteText"/>
      </w:pPr>
      <w:r>
        <w:rPr>
          <w:rStyle w:val="FootnoteReference"/>
        </w:rPr>
        <w:footnoteRef/>
      </w:r>
      <w:r>
        <w:t xml:space="preserve"> The DER and BER is a calculation of the CO</w:t>
      </w:r>
      <w:r w:rsidRPr="00053680">
        <w:rPr>
          <w:vertAlign w:val="subscript"/>
        </w:rPr>
        <w:t>2</w:t>
      </w:r>
      <w:r>
        <w:t xml:space="preserve"> emissions for the building as actually specified.</w:t>
      </w:r>
    </w:p>
  </w:footnote>
  <w:footnote w:id="8">
    <w:p w14:paraId="15FDE9F2" w14:textId="0C99E6C6" w:rsidR="000841AA" w:rsidRDefault="000841AA">
      <w:pPr>
        <w:pStyle w:val="FootnoteText"/>
      </w:pPr>
      <w:r>
        <w:rPr>
          <w:rStyle w:val="FootnoteReference"/>
        </w:rPr>
        <w:footnoteRef/>
      </w:r>
      <w:r>
        <w:t xml:space="preserve"> </w:t>
      </w:r>
      <w:hyperlink r:id="rId4" w:history="1">
        <w:r w:rsidRPr="00E37BDA">
          <w:rPr>
            <w:rStyle w:val="Hyperlink"/>
            <w:rFonts w:cs="Arial"/>
          </w:rPr>
          <w:t>https://www.bathnes.gov.uk/services/planning-and-building-control/planning-policy/supplementary-planning-documents-spds/sustain</w:t>
        </w:r>
      </w:hyperlink>
      <w:r>
        <w:t xml:space="preserve"> </w:t>
      </w:r>
    </w:p>
  </w:footnote>
  <w:footnote w:id="9">
    <w:p w14:paraId="2A54DCD6" w14:textId="77777777" w:rsidR="000841AA" w:rsidRDefault="000841AA">
      <w:pPr>
        <w:pStyle w:val="FootnoteText"/>
      </w:pPr>
      <w:r>
        <w:rPr>
          <w:rStyle w:val="FootnoteReference"/>
        </w:rPr>
        <w:footnoteRef/>
      </w:r>
      <w:r>
        <w:t xml:space="preserve"> </w:t>
      </w:r>
      <w:r w:rsidRPr="00F40DAD">
        <w:t>http://www.passivhaustrust.org.uk/</w:t>
      </w:r>
    </w:p>
  </w:footnote>
  <w:footnote w:id="10">
    <w:p w14:paraId="14A8D2B7" w14:textId="77777777" w:rsidR="000841AA" w:rsidRDefault="000841AA">
      <w:pPr>
        <w:pStyle w:val="FootnoteText"/>
      </w:pPr>
      <w:r>
        <w:rPr>
          <w:rStyle w:val="FootnoteReference"/>
        </w:rPr>
        <w:footnoteRef/>
      </w:r>
      <w:r>
        <w:t xml:space="preserve"> </w:t>
      </w:r>
      <w:r w:rsidRPr="00F40DAD">
        <w:t>http://www.zerocarbonhub.org/current-projects/performance-gap</w:t>
      </w:r>
    </w:p>
  </w:footnote>
  <w:footnote w:id="11">
    <w:p w14:paraId="2BA86935" w14:textId="77777777" w:rsidR="000841AA" w:rsidRDefault="000841AA" w:rsidP="008938A8">
      <w:pPr>
        <w:pStyle w:val="FootnoteText"/>
      </w:pPr>
      <w:r>
        <w:rPr>
          <w:rStyle w:val="FootnoteReference"/>
        </w:rPr>
        <w:footnoteRef/>
      </w:r>
      <w:r>
        <w:t xml:space="preserve"> </w:t>
      </w:r>
      <w:r w:rsidRPr="008938A8">
        <w:t>http://www.passivhaustrust.org.uk/certification.php</w:t>
      </w:r>
    </w:p>
  </w:footnote>
  <w:footnote w:id="12">
    <w:p w14:paraId="76D8EEF7" w14:textId="77777777" w:rsidR="000841AA" w:rsidRDefault="000841AA" w:rsidP="00415775">
      <w:pPr>
        <w:pStyle w:val="FootnoteText"/>
      </w:pPr>
      <w:r>
        <w:rPr>
          <w:rStyle w:val="FootnoteReference"/>
        </w:rPr>
        <w:footnoteRef/>
      </w:r>
      <w:r>
        <w:t xml:space="preserve"> </w:t>
      </w:r>
      <w:hyperlink r:id="rId5" w:history="1">
        <w:r w:rsidRPr="00A33D5C">
          <w:rPr>
            <w:rStyle w:val="Hyperlink"/>
            <w:rFonts w:cs="Arial"/>
          </w:rPr>
          <w:t>https://isharemaps.bathnes.gov.uk/atmycouncil.aspx?MapSource=BathneS%2Fplanning&amp;St</w:t>
        </w:r>
      </w:hyperlink>
      <w:r>
        <w:t xml:space="preserve"> </w:t>
      </w:r>
    </w:p>
  </w:footnote>
  <w:footnote w:id="13">
    <w:p w14:paraId="7B547C54" w14:textId="77777777" w:rsidR="000841AA" w:rsidRDefault="000841AA">
      <w:pPr>
        <w:pStyle w:val="FootnoteText"/>
      </w:pPr>
      <w:r>
        <w:rPr>
          <w:rStyle w:val="FootnoteReference"/>
        </w:rPr>
        <w:footnoteRef/>
      </w:r>
      <w:r>
        <w:t xml:space="preserve"> Part G 2016 Amendments, Page 19: </w:t>
      </w:r>
      <w:hyperlink r:id="rId6" w:history="1">
        <w:r w:rsidRPr="00370BA4">
          <w:rPr>
            <w:rStyle w:val="Hyperlink"/>
            <w:rFonts w:cs="Arial"/>
          </w:rPr>
          <w:t>https://assets.publishing.service.gov.uk/government/uploads/system/uploads/attachment_data/file/504207/BR_PDF_AD_G_2015_with_2016_amendments.pdf</w:t>
        </w:r>
      </w:hyperlink>
      <w:r>
        <w:t xml:space="preserve"> </w:t>
      </w:r>
    </w:p>
  </w:footnote>
  <w:footnote w:id="14">
    <w:p w14:paraId="49E6A598" w14:textId="77777777" w:rsidR="000841AA" w:rsidRDefault="000841AA">
      <w:pPr>
        <w:pStyle w:val="FootnoteText"/>
      </w:pPr>
      <w:r>
        <w:rPr>
          <w:rStyle w:val="FootnoteReference"/>
        </w:rPr>
        <w:footnoteRef/>
      </w:r>
      <w:r>
        <w:t xml:space="preserve"> Approaches to overheating are summarised in the Zero Carbon Hub’s leaflet: </w:t>
      </w:r>
      <w:hyperlink r:id="rId7" w:history="1">
        <w:r w:rsidRPr="004A4DEF">
          <w:rPr>
            <w:rStyle w:val="Hyperlink"/>
            <w:rFonts w:cs="Arial"/>
          </w:rPr>
          <w:t>http://www.zerocarbonhub.org/sites/default/files/resources/reports/ZCH-OverheatingLeaflet-5-TechnicalSolutions-S_0.pdf</w:t>
        </w:r>
      </w:hyperlink>
      <w:r>
        <w:t xml:space="preserve"> </w:t>
      </w:r>
    </w:p>
  </w:footnote>
  <w:footnote w:id="15">
    <w:p w14:paraId="306B89AB" w14:textId="77777777" w:rsidR="000841AA" w:rsidRDefault="000841AA">
      <w:pPr>
        <w:pStyle w:val="FootnoteText"/>
      </w:pPr>
      <w:r>
        <w:rPr>
          <w:rStyle w:val="FootnoteReference"/>
        </w:rPr>
        <w:footnoteRef/>
      </w:r>
      <w:r>
        <w:t xml:space="preserve"> Links to the CIBSE standards can be found here: </w:t>
      </w:r>
      <w:hyperlink r:id="rId8" w:history="1">
        <w:r w:rsidRPr="004A4DEF">
          <w:rPr>
            <w:rStyle w:val="Hyperlink"/>
            <w:rFonts w:cs="Arial"/>
          </w:rPr>
          <w:t>https://www.cibse.org/news-and-policy/policy/overheating-position-statement</w:t>
        </w:r>
      </w:hyperlink>
      <w:r>
        <w:t xml:space="preserve"> </w:t>
      </w:r>
    </w:p>
  </w:footnote>
  <w:footnote w:id="16">
    <w:p w14:paraId="4A81F9E6" w14:textId="503CD669" w:rsidR="000841AA" w:rsidRDefault="000841AA">
      <w:pPr>
        <w:pStyle w:val="FootnoteText"/>
      </w:pPr>
      <w:r>
        <w:rPr>
          <w:rStyle w:val="FootnoteReference"/>
        </w:rPr>
        <w:footnoteRef/>
      </w:r>
      <w:r>
        <w:t xml:space="preserve"> </w:t>
      </w:r>
      <w:hyperlink r:id="rId9" w:history="1">
        <w:r w:rsidR="002955AA" w:rsidRPr="002863D1">
          <w:rPr>
            <w:rStyle w:val="Hyperlink"/>
            <w:rFonts w:cs="Arial"/>
          </w:rPr>
          <w:t>http://projectcolbe.org/</w:t>
        </w:r>
      </w:hyperlink>
      <w:r w:rsidR="002955AA">
        <w:t xml:space="preserve"> </w:t>
      </w:r>
    </w:p>
  </w:footnote>
  <w:footnote w:id="17">
    <w:p w14:paraId="775CB72E" w14:textId="77777777" w:rsidR="000841AA" w:rsidRDefault="000841AA" w:rsidP="00FA45DC">
      <w:pPr>
        <w:pStyle w:val="FootnoteText"/>
      </w:pPr>
      <w:r>
        <w:rPr>
          <w:rStyle w:val="FootnoteReference"/>
        </w:rPr>
        <w:footnoteRef/>
      </w:r>
      <w:r>
        <w:t xml:space="preserve"> </w:t>
      </w:r>
      <w:r w:rsidRPr="00534263">
        <w:t>https://www.cibsejournal.com/technical/using-tm59-to-assess-overheating-risk-in-homes/</w:t>
      </w:r>
    </w:p>
  </w:footnote>
  <w:footnote w:id="18">
    <w:p w14:paraId="3AEC5C9E" w14:textId="77777777" w:rsidR="000841AA" w:rsidRDefault="000841AA">
      <w:pPr>
        <w:pStyle w:val="FootnoteText"/>
      </w:pPr>
      <w:r>
        <w:rPr>
          <w:rStyle w:val="FootnoteReference"/>
        </w:rPr>
        <w:footnoteRef/>
      </w:r>
      <w:r>
        <w:t xml:space="preserve"> </w:t>
      </w:r>
      <w:hyperlink r:id="rId10" w:history="1">
        <w:r w:rsidRPr="00CB4D1F">
          <w:rPr>
            <w:rStyle w:val="Hyperlink"/>
            <w:rFonts w:cs="Arial"/>
          </w:rPr>
          <w:t>http://www.wrap.org.uk/sites/files/wrap/WMM%20guide%20Mid%20level.pdf</w:t>
        </w:r>
      </w:hyperlink>
      <w:r>
        <w:t xml:space="preserve"> </w:t>
      </w:r>
    </w:p>
  </w:footnote>
  <w:footnote w:id="19">
    <w:p w14:paraId="18A9EB73" w14:textId="77777777" w:rsidR="000841AA" w:rsidRDefault="000841AA">
      <w:pPr>
        <w:pStyle w:val="FootnoteText"/>
      </w:pPr>
      <w:r>
        <w:rPr>
          <w:rStyle w:val="FootnoteReference"/>
        </w:rPr>
        <w:footnoteRef/>
      </w:r>
      <w:r>
        <w:t xml:space="preserve"> </w:t>
      </w:r>
      <w:hyperlink r:id="rId11" w:history="1">
        <w:r w:rsidRPr="00CB4D1F">
          <w:rPr>
            <w:rStyle w:val="Hyperlink"/>
            <w:rFonts w:cs="Arial"/>
          </w:rPr>
          <w:t>https://www.homequalitymark.com/standard</w:t>
        </w:r>
      </w:hyperlink>
      <w:r>
        <w:t xml:space="preserve"> </w:t>
      </w:r>
    </w:p>
  </w:footnote>
  <w:footnote w:id="20">
    <w:p w14:paraId="49BA4A48" w14:textId="77777777" w:rsidR="000841AA" w:rsidRDefault="000841AA">
      <w:pPr>
        <w:pStyle w:val="FootnoteText"/>
      </w:pPr>
      <w:r>
        <w:rPr>
          <w:rStyle w:val="FootnoteReference"/>
        </w:rPr>
        <w:footnoteRef/>
      </w:r>
      <w:r>
        <w:t xml:space="preserve"> </w:t>
      </w:r>
      <w:hyperlink r:id="rId12" w:history="1">
        <w:r w:rsidRPr="00CB4D1F">
          <w:rPr>
            <w:rStyle w:val="Hyperlink"/>
            <w:rFonts w:cs="Arial"/>
          </w:rPr>
          <w:t>https://www.bre.co.uk/greenguide/podpage.jsp?id=2126</w:t>
        </w:r>
      </w:hyperlink>
      <w:r>
        <w:t xml:space="preserve"> </w:t>
      </w:r>
    </w:p>
  </w:footnote>
  <w:footnote w:id="21">
    <w:p w14:paraId="0AC08C25" w14:textId="77777777" w:rsidR="000841AA" w:rsidRDefault="000841AA">
      <w:pPr>
        <w:pStyle w:val="FootnoteText"/>
      </w:pPr>
      <w:r>
        <w:rPr>
          <w:rStyle w:val="FootnoteReference"/>
        </w:rPr>
        <w:footnoteRef/>
      </w:r>
      <w:r>
        <w:t xml:space="preserve"> </w:t>
      </w:r>
      <w:hyperlink r:id="rId13" w:history="1">
        <w:r w:rsidRPr="00CB4D1F">
          <w:rPr>
            <w:rStyle w:val="Hyperlink"/>
            <w:rFonts w:cs="Arial"/>
          </w:rPr>
          <w:t>http://www.lifetimehomes.org.uk/</w:t>
        </w:r>
      </w:hyperlink>
      <w:r>
        <w:t xml:space="preserve"> </w:t>
      </w:r>
    </w:p>
  </w:footnote>
  <w:footnote w:id="22">
    <w:p w14:paraId="17CD0EB5" w14:textId="77777777" w:rsidR="000841AA" w:rsidRDefault="000841AA">
      <w:pPr>
        <w:pStyle w:val="FootnoteText"/>
      </w:pPr>
      <w:r>
        <w:rPr>
          <w:rStyle w:val="FootnoteReference"/>
        </w:rPr>
        <w:footnoteRef/>
      </w:r>
      <w:r>
        <w:t xml:space="preserve"> </w:t>
      </w:r>
      <w:hyperlink r:id="rId14" w:history="1">
        <w:r w:rsidRPr="00CB4D1F">
          <w:rPr>
            <w:rStyle w:val="Hyperlink"/>
            <w:rFonts w:cs="Arial"/>
          </w:rPr>
          <w:t>http://www.arcc-network.org.uk/wp-content/D4FC/01_Design-for-Future-Climate-Bill-Gething-report.pdf</w:t>
        </w:r>
      </w:hyperlink>
      <w:r>
        <w:t xml:space="preserve"> </w:t>
      </w:r>
    </w:p>
  </w:footnote>
  <w:footnote w:id="23">
    <w:p w14:paraId="791ED7EE" w14:textId="309B5BE2" w:rsidR="000841AA" w:rsidRDefault="000841AA" w:rsidP="00AE3B53">
      <w:pPr>
        <w:pStyle w:val="FootnoteText"/>
      </w:pPr>
      <w:r>
        <w:rPr>
          <w:rStyle w:val="FootnoteReference"/>
        </w:rPr>
        <w:footnoteRef/>
      </w:r>
      <w:r>
        <w:t xml:space="preserve"> U values measure energy loss so lower is better. Below are key “</w:t>
      </w:r>
      <w:hyperlink r:id="rId15" w:history="1">
        <w:r w:rsidRPr="00D634BD">
          <w:rPr>
            <w:rStyle w:val="Hyperlink"/>
            <w:rFonts w:cs="Arial"/>
          </w:rPr>
          <w:t>Part L concurrent notional dwelling specifications</w:t>
        </w:r>
      </w:hyperlink>
      <w:r>
        <w:t xml:space="preserve"> (p25)”. These U values, if adopted across the board, will ensure Part L compliance, so to meet the policy through fabric improvement, on balance these values would need to be lower: </w:t>
      </w:r>
    </w:p>
    <w:p w14:paraId="50CE7C31" w14:textId="07CC7D39" w:rsidR="000841AA" w:rsidRDefault="000841AA" w:rsidP="00AE3B53">
      <w:pPr>
        <w:pStyle w:val="FootnoteText"/>
      </w:pPr>
      <w:r w:rsidRPr="00AE3B53">
        <w:rPr>
          <w:b/>
        </w:rPr>
        <w:t>External walls 0.18W/m</w:t>
      </w:r>
      <w:r w:rsidRPr="00AE3B53">
        <w:rPr>
          <w:b/>
          <w:vertAlign w:val="superscript"/>
        </w:rPr>
        <w:t>2</w:t>
      </w:r>
      <w:r w:rsidRPr="00AE3B53">
        <w:rPr>
          <w:b/>
        </w:rPr>
        <w:t>K, roof 0.13W/m</w:t>
      </w:r>
      <w:r w:rsidRPr="00AE3B53">
        <w:rPr>
          <w:b/>
          <w:vertAlign w:val="superscript"/>
        </w:rPr>
        <w:t>2</w:t>
      </w:r>
      <w:r w:rsidRPr="00AE3B53">
        <w:rPr>
          <w:b/>
        </w:rPr>
        <w:t>K, floor 0.13 W/m</w:t>
      </w:r>
      <w:r w:rsidRPr="00AE3B53">
        <w:rPr>
          <w:b/>
          <w:vertAlign w:val="superscript"/>
        </w:rPr>
        <w:t>2</w:t>
      </w:r>
      <w:r w:rsidRPr="00AE3B53">
        <w:rPr>
          <w:b/>
        </w:rPr>
        <w:t>K, glazing 1.4W/m</w:t>
      </w:r>
      <w:r w:rsidRPr="00AE3B53">
        <w:rPr>
          <w:b/>
          <w:vertAlign w:val="superscript"/>
        </w:rPr>
        <w:t>2</w:t>
      </w:r>
      <w:r w:rsidRPr="00AE3B53">
        <w:rPr>
          <w:b/>
        </w:rPr>
        <w:t xml:space="preserve">K. </w:t>
      </w:r>
      <w:r>
        <w:t xml:space="preserve">Note – these are different for non-residential development. </w:t>
      </w:r>
    </w:p>
  </w:footnote>
  <w:footnote w:id="24">
    <w:p w14:paraId="599E4CE0" w14:textId="2EFEC0AE" w:rsidR="000841AA" w:rsidRDefault="000841AA">
      <w:pPr>
        <w:pStyle w:val="FootnoteText"/>
      </w:pPr>
      <w:r>
        <w:rPr>
          <w:rStyle w:val="FootnoteReference"/>
        </w:rPr>
        <w:footnoteRef/>
      </w:r>
      <w:r>
        <w:t xml:space="preserve"> </w:t>
      </w:r>
      <w:r w:rsidRPr="00D634BD">
        <w:t>N</w:t>
      </w:r>
      <w:r w:rsidRPr="00AE3B53">
        <w:t xml:space="preserve">otional </w:t>
      </w:r>
      <w:r>
        <w:t xml:space="preserve">Part L </w:t>
      </w:r>
      <w:r w:rsidRPr="00AE3B53">
        <w:t>air tightness is</w:t>
      </w:r>
      <w:r>
        <w:rPr>
          <w:b/>
        </w:rPr>
        <w:t xml:space="preserve"> </w:t>
      </w:r>
      <w:r w:rsidRPr="00AE3B53">
        <w:rPr>
          <w:b/>
        </w:rPr>
        <w:t>5m</w:t>
      </w:r>
      <w:r w:rsidRPr="00AE3B53">
        <w:rPr>
          <w:b/>
          <w:vertAlign w:val="superscript"/>
        </w:rPr>
        <w:t>3</w:t>
      </w:r>
      <w:r>
        <w:rPr>
          <w:b/>
        </w:rPr>
        <w:t>/h/</w:t>
      </w:r>
      <w:r w:rsidRPr="00AE3B53">
        <w:rPr>
          <w:b/>
        </w:rPr>
        <w:t>m</w:t>
      </w:r>
      <w:r w:rsidRPr="00AE3B53">
        <w:rPr>
          <w:b/>
          <w:vertAlign w:val="superscript"/>
        </w:rPr>
        <w:t>2</w:t>
      </w:r>
      <w:r>
        <w:rPr>
          <w:b/>
          <w:vertAlign w:val="superscript"/>
        </w:rPr>
        <w:t xml:space="preserve"> . </w:t>
      </w:r>
      <w:r>
        <w:t>This measures air lost through draughts so a higher value is more draughty. If a higher value is proposed, the design will need to compensate for energy lost.</w:t>
      </w:r>
    </w:p>
  </w:footnote>
  <w:footnote w:id="25">
    <w:p w14:paraId="7C0712C9" w14:textId="5BC954B9" w:rsidR="000841AA" w:rsidRDefault="000841AA">
      <w:pPr>
        <w:pStyle w:val="FootnoteText"/>
      </w:pPr>
      <w:r>
        <w:rPr>
          <w:rStyle w:val="FootnoteReference"/>
        </w:rPr>
        <w:footnoteRef/>
      </w:r>
      <w:r>
        <w:t xml:space="preserve"> Thermal bridging can be minimised by using Accredited Details and/or “Y” values that exceed the default linear transmittance values in </w:t>
      </w:r>
      <w:hyperlink r:id="rId16" w:history="1">
        <w:r w:rsidRPr="00AE3B53">
          <w:rPr>
            <w:rStyle w:val="Hyperlink"/>
            <w:rFonts w:cs="Arial"/>
          </w:rPr>
          <w:t>Table K1 in Sap 2012</w:t>
        </w:r>
      </w:hyperlink>
      <w:r>
        <w:t xml:space="preserve">. If the default values have been used, other design elements will need to compensate for energy lost through thermal bridging.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9CC0A" w14:textId="106C3A8A" w:rsidR="000841AA" w:rsidRPr="00447628" w:rsidRDefault="000841AA" w:rsidP="007F4AE7">
    <w:pPr>
      <w:pStyle w:val="Header"/>
      <w:jc w:val="center"/>
      <w:rPr>
        <w:sz w:val="20"/>
        <w:szCs w:val="20"/>
      </w:rPr>
    </w:pPr>
    <w:r>
      <w:t xml:space="preserve">     </w:t>
    </w:r>
    <w:r w:rsidRPr="00447628">
      <w:rPr>
        <w:sz w:val="20"/>
        <w:szCs w:val="20"/>
      </w:rPr>
      <w:t>Bath &amp; North East Somerset Council</w:t>
    </w:r>
    <w:r>
      <w:rPr>
        <w:sz w:val="20"/>
        <w:szCs w:val="20"/>
      </w:rPr>
      <w:t>:</w:t>
    </w:r>
    <w:r w:rsidRPr="00447628">
      <w:rPr>
        <w:sz w:val="20"/>
        <w:szCs w:val="20"/>
      </w:rPr>
      <w:t xml:space="preserve"> Sustainable Construction Checklist</w:t>
    </w:r>
    <w:r>
      <w:rPr>
        <w:sz w:val="20"/>
        <w:szCs w:val="20"/>
      </w:rPr>
      <w:t xml:space="preserve"> SPD</w:t>
    </w:r>
    <w:r w:rsidR="00132F65">
      <w:rPr>
        <w:sz w:val="20"/>
        <w:szCs w:val="20"/>
      </w:rPr>
      <w:t xml:space="preserve"> v2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E22D20"/>
    <w:multiLevelType w:val="hybridMultilevel"/>
    <w:tmpl w:val="CEB2FDB0"/>
    <w:lvl w:ilvl="0" w:tplc="08090019">
      <w:start w:val="1"/>
      <w:numFmt w:val="lowerLetter"/>
      <w:lvlText w:val="%1."/>
      <w:lvlJc w:val="left"/>
      <w:pPr>
        <w:ind w:left="1080" w:hanging="360"/>
      </w:pPr>
      <w:rPr>
        <w:rFonts w:cs="Times New Roman"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D471E06"/>
    <w:multiLevelType w:val="hybridMultilevel"/>
    <w:tmpl w:val="2050DE2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E3069C6"/>
    <w:multiLevelType w:val="hybridMultilevel"/>
    <w:tmpl w:val="3DD8EACC"/>
    <w:lvl w:ilvl="0" w:tplc="0809000F">
      <w:start w:val="1"/>
      <w:numFmt w:val="decimal"/>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E923AC1"/>
    <w:multiLevelType w:val="hybridMultilevel"/>
    <w:tmpl w:val="56743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FC5DD8"/>
    <w:multiLevelType w:val="multilevel"/>
    <w:tmpl w:val="2DEC113A"/>
    <w:lvl w:ilvl="0">
      <w:start w:val="1"/>
      <w:numFmt w:val="decimal"/>
      <w:lvlText w:val="%1."/>
      <w:lvlJc w:val="left"/>
      <w:pPr>
        <w:ind w:left="1080" w:hanging="360"/>
      </w:pPr>
      <w:rPr>
        <w:rFonts w:hint="default"/>
        <w:i w:val="0"/>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5" w15:restartNumberingAfterBreak="0">
    <w:nsid w:val="1D3C4B59"/>
    <w:multiLevelType w:val="hybridMultilevel"/>
    <w:tmpl w:val="C7B05024"/>
    <w:lvl w:ilvl="0" w:tplc="08090019">
      <w:start w:val="1"/>
      <w:numFmt w:val="lowerLetter"/>
      <w:lvlText w:val="%1."/>
      <w:lvlJc w:val="left"/>
      <w:pPr>
        <w:ind w:left="1080" w:hanging="720"/>
      </w:pPr>
      <w:rPr>
        <w:rFonts w:cs="Times New Roman" w:hint="default"/>
        <w:color w:val="auto"/>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 w15:restartNumberingAfterBreak="0">
    <w:nsid w:val="1DA500BE"/>
    <w:multiLevelType w:val="hybridMultilevel"/>
    <w:tmpl w:val="4A3C33F2"/>
    <w:lvl w:ilvl="0" w:tplc="F26474F8">
      <w:numFmt w:val="bullet"/>
      <w:lvlText w:val=""/>
      <w:lvlJc w:val="left"/>
      <w:pPr>
        <w:ind w:left="360" w:hanging="360"/>
      </w:pPr>
      <w:rPr>
        <w:rFonts w:ascii="Symbol" w:eastAsia="Times New Roman"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933A7C"/>
    <w:multiLevelType w:val="hybridMultilevel"/>
    <w:tmpl w:val="02F4BAAA"/>
    <w:lvl w:ilvl="0" w:tplc="863ADBCA">
      <w:start w:val="1"/>
      <w:numFmt w:val="lowerLetter"/>
      <w:lvlText w:val="%1."/>
      <w:lvlJc w:val="left"/>
      <w:pPr>
        <w:ind w:left="720" w:hanging="360"/>
      </w:pPr>
      <w:rPr>
        <w:rFonts w:cs="Times New Roman" w:hint="default"/>
        <w:color w:val="auto"/>
      </w:rPr>
    </w:lvl>
    <w:lvl w:ilvl="1" w:tplc="EA6CDFA4">
      <w:start w:val="4"/>
      <w:numFmt w:val="bullet"/>
      <w:lvlText w:val="•"/>
      <w:lvlJc w:val="left"/>
      <w:pPr>
        <w:ind w:left="1440" w:hanging="360"/>
      </w:pPr>
      <w:rPr>
        <w:rFonts w:ascii="Arial" w:eastAsia="Times New Roman" w:hAnsi="Arial" w:hint="default"/>
      </w:rPr>
    </w:lvl>
    <w:lvl w:ilvl="2" w:tplc="08090019">
      <w:start w:val="1"/>
      <w:numFmt w:val="lowerLetter"/>
      <w:lvlText w:val="%3."/>
      <w:lvlJc w:val="left"/>
      <w:pPr>
        <w:ind w:left="2340" w:hanging="360"/>
      </w:pPr>
      <w:rPr>
        <w:rFonts w:cs="Times New Roman" w:hint="default"/>
        <w:b/>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8" w15:restartNumberingAfterBreak="0">
    <w:nsid w:val="296E28B5"/>
    <w:multiLevelType w:val="hybridMultilevel"/>
    <w:tmpl w:val="D3EC9A22"/>
    <w:lvl w:ilvl="0" w:tplc="0809000F">
      <w:start w:val="1"/>
      <w:numFmt w:val="decimal"/>
      <w:lvlText w:val="%1."/>
      <w:lvlJc w:val="left"/>
      <w:pPr>
        <w:ind w:left="360" w:hanging="360"/>
      </w:pPr>
      <w:rPr>
        <w:rFonts w:cs="Times New Roman" w:hint="default"/>
      </w:rPr>
    </w:lvl>
    <w:lvl w:ilvl="1" w:tplc="08090019">
      <w:start w:val="1"/>
      <w:numFmt w:val="lowerLetter"/>
      <w:lvlText w:val="%2."/>
      <w:lvlJc w:val="left"/>
      <w:pPr>
        <w:ind w:left="1080" w:hanging="360"/>
      </w:pPr>
      <w:rPr>
        <w:rFonts w:hint="default"/>
      </w:rPr>
    </w:lvl>
    <w:lvl w:ilvl="2" w:tplc="08090019">
      <w:start w:val="1"/>
      <w:numFmt w:val="lowerLetter"/>
      <w:lvlText w:val="%3."/>
      <w:lvlJc w:val="left"/>
      <w:pPr>
        <w:ind w:left="1980" w:hanging="360"/>
      </w:pPr>
      <w:rPr>
        <w:rFonts w:cs="Times New Roman" w:hint="default"/>
        <w:b/>
      </w:rPr>
    </w:lvl>
    <w:lvl w:ilvl="3" w:tplc="05943E72">
      <w:start w:val="1"/>
      <w:numFmt w:val="decimal"/>
      <w:lvlText w:val="%4."/>
      <w:lvlJc w:val="left"/>
      <w:pPr>
        <w:ind w:left="2520" w:hanging="360"/>
      </w:pPr>
      <w:rPr>
        <w:rFonts w:cs="Times New Roman" w:hint="default"/>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9" w15:restartNumberingAfterBreak="0">
    <w:nsid w:val="36C42916"/>
    <w:multiLevelType w:val="hybridMultilevel"/>
    <w:tmpl w:val="E6A6F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74D5308"/>
    <w:multiLevelType w:val="hybridMultilevel"/>
    <w:tmpl w:val="1E760E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D187DD8"/>
    <w:multiLevelType w:val="multilevel"/>
    <w:tmpl w:val="85BE49DE"/>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40665D9B"/>
    <w:multiLevelType w:val="hybridMultilevel"/>
    <w:tmpl w:val="E3F6F1FC"/>
    <w:lvl w:ilvl="0" w:tplc="08090017">
      <w:start w:val="1"/>
      <w:numFmt w:val="lowerLetter"/>
      <w:lvlText w:val="%1)"/>
      <w:lvlJc w:val="left"/>
      <w:pPr>
        <w:ind w:left="360" w:hanging="36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42EC28F6"/>
    <w:multiLevelType w:val="hybridMultilevel"/>
    <w:tmpl w:val="5E78AC98"/>
    <w:lvl w:ilvl="0" w:tplc="3222A4A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4C1A40A1"/>
    <w:multiLevelType w:val="hybridMultilevel"/>
    <w:tmpl w:val="AB6CE112"/>
    <w:lvl w:ilvl="0" w:tplc="22209EB4">
      <w:start w:val="1"/>
      <w:numFmt w:val="decimal"/>
      <w:lvlText w:val="%1."/>
      <w:lvlJc w:val="left"/>
      <w:pPr>
        <w:ind w:left="1080" w:hanging="36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51991367"/>
    <w:multiLevelType w:val="hybridMultilevel"/>
    <w:tmpl w:val="CC3E242C"/>
    <w:lvl w:ilvl="0" w:tplc="0809000F">
      <w:start w:val="1"/>
      <w:numFmt w:val="decimal"/>
      <w:lvlText w:val="%1."/>
      <w:lvlJc w:val="left"/>
      <w:pPr>
        <w:ind w:left="360" w:hanging="360"/>
      </w:pPr>
      <w:rPr>
        <w:rFonts w:cs="Times New Roman" w:hint="default"/>
      </w:rPr>
    </w:lvl>
    <w:lvl w:ilvl="1" w:tplc="08090019">
      <w:start w:val="1"/>
      <w:numFmt w:val="lowerLetter"/>
      <w:lvlText w:val="%2."/>
      <w:lvlJc w:val="left"/>
      <w:pPr>
        <w:ind w:left="1080" w:hanging="360"/>
      </w:pPr>
      <w:rPr>
        <w:rFonts w:hint="default"/>
      </w:rPr>
    </w:lvl>
    <w:lvl w:ilvl="2" w:tplc="08090019">
      <w:start w:val="1"/>
      <w:numFmt w:val="lowerLetter"/>
      <w:lvlText w:val="%3."/>
      <w:lvlJc w:val="left"/>
      <w:pPr>
        <w:ind w:left="1980" w:hanging="360"/>
      </w:pPr>
      <w:rPr>
        <w:rFonts w:cs="Times New Roman" w:hint="default"/>
        <w:b/>
      </w:rPr>
    </w:lvl>
    <w:lvl w:ilvl="3" w:tplc="05943E72">
      <w:start w:val="1"/>
      <w:numFmt w:val="decimal"/>
      <w:lvlText w:val="%4."/>
      <w:lvlJc w:val="left"/>
      <w:pPr>
        <w:ind w:left="2520" w:hanging="360"/>
      </w:pPr>
      <w:rPr>
        <w:rFonts w:cs="Times New Roman" w:hint="default"/>
      </w:rPr>
    </w:lvl>
    <w:lvl w:ilvl="4" w:tplc="303CD5AA">
      <w:start w:val="1"/>
      <w:numFmt w:val="lowerLetter"/>
      <w:lvlText w:val="%5)"/>
      <w:lvlJc w:val="left"/>
      <w:pPr>
        <w:ind w:left="3240" w:hanging="360"/>
      </w:pPr>
      <w:rPr>
        <w:rFonts w:hint="default"/>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6" w15:restartNumberingAfterBreak="0">
    <w:nsid w:val="54D93E6D"/>
    <w:multiLevelType w:val="hybridMultilevel"/>
    <w:tmpl w:val="6750D852"/>
    <w:lvl w:ilvl="0" w:tplc="4D8C89FE">
      <w:start w:val="1"/>
      <w:numFmt w:val="lowerLetter"/>
      <w:lvlText w:val="%1."/>
      <w:lvlJc w:val="left"/>
      <w:pPr>
        <w:ind w:left="1080" w:hanging="360"/>
      </w:pPr>
      <w:rPr>
        <w:rFonts w:hint="default"/>
        <w:b w:val="0"/>
      </w:rPr>
    </w:lvl>
    <w:lvl w:ilvl="1" w:tplc="08090001">
      <w:start w:val="1"/>
      <w:numFmt w:val="bullet"/>
      <w:lvlText w:val=""/>
      <w:lvlJc w:val="left"/>
      <w:pPr>
        <w:ind w:left="1800" w:hanging="360"/>
      </w:pPr>
      <w:rPr>
        <w:rFonts w:ascii="Symbol" w:hAnsi="Symbol" w:hint="default"/>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17" w15:restartNumberingAfterBreak="0">
    <w:nsid w:val="56E83A6D"/>
    <w:multiLevelType w:val="hybridMultilevel"/>
    <w:tmpl w:val="51E64E8E"/>
    <w:lvl w:ilvl="0" w:tplc="16D2E802">
      <w:start w:val="5"/>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3D7693"/>
    <w:multiLevelType w:val="multilevel"/>
    <w:tmpl w:val="6C847FA4"/>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b w:val="0"/>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58197558"/>
    <w:multiLevelType w:val="hybridMultilevel"/>
    <w:tmpl w:val="77A42CEC"/>
    <w:lvl w:ilvl="0" w:tplc="08090019">
      <w:start w:val="1"/>
      <w:numFmt w:val="lowerLetter"/>
      <w:lvlText w:val="%1."/>
      <w:lvlJc w:val="left"/>
      <w:pPr>
        <w:ind w:left="1080" w:hanging="360"/>
      </w:pPr>
      <w:rPr>
        <w:rFonts w:hint="default"/>
      </w:rPr>
    </w:lvl>
    <w:lvl w:ilvl="1" w:tplc="08090001">
      <w:start w:val="1"/>
      <w:numFmt w:val="bullet"/>
      <w:lvlText w:val=""/>
      <w:lvlJc w:val="left"/>
      <w:pPr>
        <w:ind w:left="1800" w:hanging="360"/>
      </w:pPr>
      <w:rPr>
        <w:rFonts w:ascii="Symbol" w:hAnsi="Symbol" w:hint="default"/>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20" w15:restartNumberingAfterBreak="0">
    <w:nsid w:val="591C44F0"/>
    <w:multiLevelType w:val="multilevel"/>
    <w:tmpl w:val="FC7839E8"/>
    <w:lvl w:ilvl="0">
      <w:start w:val="1"/>
      <w:numFmt w:val="decimal"/>
      <w:pStyle w:val="Heading2"/>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720" w:hanging="720"/>
      </w:pPr>
      <w:rPr>
        <w:rFonts w:cs="Times New Roman" w:hint="default"/>
        <w:b w:val="0"/>
        <w:i w:val="0"/>
        <w:color w:val="auto"/>
      </w:rPr>
    </w:lvl>
    <w:lvl w:ilvl="2">
      <w:start w:val="1"/>
      <w:numFmt w:val="decimal"/>
      <w:isLgl/>
      <w:lvlText w:val="%1.%2.%3."/>
      <w:lvlJc w:val="left"/>
      <w:pPr>
        <w:ind w:left="720" w:hanging="720"/>
      </w:pPr>
      <w:rPr>
        <w:rFonts w:cs="Times New Roman" w:hint="default"/>
        <w:b w:val="0"/>
      </w:rPr>
    </w:lvl>
    <w:lvl w:ilvl="3">
      <w:start w:val="1"/>
      <w:numFmt w:val="decimal"/>
      <w:isLgl/>
      <w:lvlText w:val="%1.%2.%3.%4."/>
      <w:lvlJc w:val="left"/>
      <w:pPr>
        <w:ind w:left="1080" w:hanging="1080"/>
      </w:pPr>
      <w:rPr>
        <w:rFonts w:cs="Times New Roman" w:hint="default"/>
        <w:b/>
      </w:rPr>
    </w:lvl>
    <w:lvl w:ilvl="4">
      <w:start w:val="1"/>
      <w:numFmt w:val="decimal"/>
      <w:isLgl/>
      <w:lvlText w:val="%1.%2.%3.%4.%5."/>
      <w:lvlJc w:val="left"/>
      <w:pPr>
        <w:ind w:left="1080" w:hanging="1080"/>
      </w:pPr>
      <w:rPr>
        <w:rFonts w:cs="Times New Roman" w:hint="default"/>
        <w:b/>
      </w:rPr>
    </w:lvl>
    <w:lvl w:ilvl="5">
      <w:start w:val="1"/>
      <w:numFmt w:val="decimal"/>
      <w:isLgl/>
      <w:lvlText w:val="%1.%2.%3.%4.%5.%6."/>
      <w:lvlJc w:val="left"/>
      <w:pPr>
        <w:ind w:left="1440" w:hanging="1440"/>
      </w:pPr>
      <w:rPr>
        <w:rFonts w:cs="Times New Roman" w:hint="default"/>
        <w:b/>
      </w:rPr>
    </w:lvl>
    <w:lvl w:ilvl="6">
      <w:start w:val="1"/>
      <w:numFmt w:val="decimal"/>
      <w:isLgl/>
      <w:lvlText w:val="%1.%2.%3.%4.%5.%6.%7."/>
      <w:lvlJc w:val="left"/>
      <w:pPr>
        <w:ind w:left="1440" w:hanging="1440"/>
      </w:pPr>
      <w:rPr>
        <w:rFonts w:cs="Times New Roman" w:hint="default"/>
        <w:b/>
      </w:rPr>
    </w:lvl>
    <w:lvl w:ilvl="7">
      <w:start w:val="1"/>
      <w:numFmt w:val="decimal"/>
      <w:isLgl/>
      <w:lvlText w:val="%1.%2.%3.%4.%5.%6.%7.%8."/>
      <w:lvlJc w:val="left"/>
      <w:pPr>
        <w:ind w:left="1800" w:hanging="1800"/>
      </w:pPr>
      <w:rPr>
        <w:rFonts w:cs="Times New Roman" w:hint="default"/>
        <w:b/>
      </w:rPr>
    </w:lvl>
    <w:lvl w:ilvl="8">
      <w:start w:val="1"/>
      <w:numFmt w:val="decimal"/>
      <w:isLgl/>
      <w:lvlText w:val="%1.%2.%3.%4.%5.%6.%7.%8.%9."/>
      <w:lvlJc w:val="left"/>
      <w:pPr>
        <w:ind w:left="2160" w:hanging="2160"/>
      </w:pPr>
      <w:rPr>
        <w:rFonts w:cs="Times New Roman" w:hint="default"/>
        <w:b/>
      </w:rPr>
    </w:lvl>
  </w:abstractNum>
  <w:abstractNum w:abstractNumId="21" w15:restartNumberingAfterBreak="0">
    <w:nsid w:val="61D56E49"/>
    <w:multiLevelType w:val="hybridMultilevel"/>
    <w:tmpl w:val="94A63724"/>
    <w:lvl w:ilvl="0" w:tplc="08090019">
      <w:start w:val="1"/>
      <w:numFmt w:val="lowerLetter"/>
      <w:lvlText w:val="%1."/>
      <w:lvlJc w:val="left"/>
      <w:pPr>
        <w:ind w:left="720" w:hanging="360"/>
      </w:pPr>
      <w:rPr>
        <w:rFonts w:cs="Times New Roman" w:hint="default"/>
      </w:rPr>
    </w:lvl>
    <w:lvl w:ilvl="1" w:tplc="EA6CDFA4">
      <w:start w:val="4"/>
      <w:numFmt w:val="bullet"/>
      <w:lvlText w:val="•"/>
      <w:lvlJc w:val="left"/>
      <w:pPr>
        <w:ind w:left="1440" w:hanging="360"/>
      </w:pPr>
      <w:rPr>
        <w:rFonts w:ascii="Arial" w:eastAsia="Times New Roman" w:hAnsi="Arial" w:hint="default"/>
      </w:rPr>
    </w:lvl>
    <w:lvl w:ilvl="2" w:tplc="08090019">
      <w:start w:val="1"/>
      <w:numFmt w:val="lowerLetter"/>
      <w:lvlText w:val="%3."/>
      <w:lvlJc w:val="left"/>
      <w:pPr>
        <w:ind w:left="2340" w:hanging="360"/>
      </w:pPr>
      <w:rPr>
        <w:rFonts w:cs="Times New Roman" w:hint="default"/>
        <w:b/>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2" w15:restartNumberingAfterBreak="0">
    <w:nsid w:val="657A4092"/>
    <w:multiLevelType w:val="hybridMultilevel"/>
    <w:tmpl w:val="143EE474"/>
    <w:lvl w:ilvl="0" w:tplc="0809000F">
      <w:start w:val="1"/>
      <w:numFmt w:val="decimal"/>
      <w:lvlText w:val="%1."/>
      <w:lvlJc w:val="left"/>
      <w:pPr>
        <w:ind w:left="360" w:hanging="360"/>
      </w:pPr>
      <w:rPr>
        <w:rFonts w:cs="Times New Roman" w:hint="default"/>
      </w:rPr>
    </w:lvl>
    <w:lvl w:ilvl="1" w:tplc="EA6CDFA4">
      <w:start w:val="4"/>
      <w:numFmt w:val="bullet"/>
      <w:lvlText w:val="•"/>
      <w:lvlJc w:val="left"/>
      <w:pPr>
        <w:ind w:left="1080" w:hanging="360"/>
      </w:pPr>
      <w:rPr>
        <w:rFonts w:ascii="Arial" w:eastAsia="Times New Roman" w:hAnsi="Arial" w:hint="default"/>
      </w:rPr>
    </w:lvl>
    <w:lvl w:ilvl="2" w:tplc="08090019">
      <w:start w:val="1"/>
      <w:numFmt w:val="lowerLetter"/>
      <w:lvlText w:val="%3."/>
      <w:lvlJc w:val="left"/>
      <w:pPr>
        <w:ind w:left="1980" w:hanging="360"/>
      </w:pPr>
      <w:rPr>
        <w:rFonts w:cs="Times New Roman" w:hint="default"/>
        <w:b/>
      </w:rPr>
    </w:lvl>
    <w:lvl w:ilvl="3" w:tplc="05943E72">
      <w:start w:val="1"/>
      <w:numFmt w:val="decimal"/>
      <w:lvlText w:val="%4."/>
      <w:lvlJc w:val="left"/>
      <w:pPr>
        <w:ind w:left="2520" w:hanging="360"/>
      </w:pPr>
      <w:rPr>
        <w:rFonts w:cs="Times New Roman" w:hint="default"/>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23" w15:restartNumberingAfterBreak="0">
    <w:nsid w:val="67976C06"/>
    <w:multiLevelType w:val="hybridMultilevel"/>
    <w:tmpl w:val="D0D2B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9605821"/>
    <w:multiLevelType w:val="hybridMultilevel"/>
    <w:tmpl w:val="56F0C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38A48FC"/>
    <w:multiLevelType w:val="hybridMultilevel"/>
    <w:tmpl w:val="39667980"/>
    <w:lvl w:ilvl="0" w:tplc="08090019">
      <w:start w:val="1"/>
      <w:numFmt w:val="lowerLetter"/>
      <w:lvlText w:val="%1."/>
      <w:lvlJc w:val="left"/>
      <w:pPr>
        <w:ind w:left="720" w:hanging="360"/>
      </w:pPr>
      <w:rPr>
        <w:rFonts w:cs="Times New Roman" w:hint="default"/>
      </w:rPr>
    </w:lvl>
    <w:lvl w:ilvl="1" w:tplc="EA6CDFA4">
      <w:start w:val="4"/>
      <w:numFmt w:val="bullet"/>
      <w:lvlText w:val="•"/>
      <w:lvlJc w:val="left"/>
      <w:pPr>
        <w:ind w:left="1440" w:hanging="360"/>
      </w:pPr>
      <w:rPr>
        <w:rFonts w:ascii="Arial" w:eastAsia="Times New Roman" w:hAnsi="Arial" w:hint="default"/>
      </w:rPr>
    </w:lvl>
    <w:lvl w:ilvl="2" w:tplc="815E5BCA">
      <w:start w:val="1"/>
      <w:numFmt w:val="decimal"/>
      <w:lvlText w:val="%3."/>
      <w:lvlJc w:val="left"/>
      <w:pPr>
        <w:ind w:left="2340" w:hanging="360"/>
      </w:pPr>
      <w:rPr>
        <w:rFonts w:hint="default"/>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6" w15:restartNumberingAfterBreak="0">
    <w:nsid w:val="7B9B3C6F"/>
    <w:multiLevelType w:val="hybridMultilevel"/>
    <w:tmpl w:val="FD02F09A"/>
    <w:lvl w:ilvl="0" w:tplc="08090001">
      <w:start w:val="1"/>
      <w:numFmt w:val="bullet"/>
      <w:lvlText w:val=""/>
      <w:lvlJc w:val="left"/>
      <w:pPr>
        <w:ind w:left="1110" w:hanging="360"/>
      </w:pPr>
      <w:rPr>
        <w:rFonts w:ascii="Symbol" w:hAnsi="Symbol" w:hint="default"/>
      </w:rPr>
    </w:lvl>
    <w:lvl w:ilvl="1" w:tplc="08090011">
      <w:start w:val="1"/>
      <w:numFmt w:val="decimal"/>
      <w:lvlText w:val="%2)"/>
      <w:lvlJc w:val="left"/>
      <w:pPr>
        <w:ind w:left="1830" w:hanging="360"/>
      </w:pPr>
      <w:rPr>
        <w:rFonts w:cs="Times New Roman"/>
      </w:rPr>
    </w:lvl>
    <w:lvl w:ilvl="2" w:tplc="0809001B" w:tentative="1">
      <w:start w:val="1"/>
      <w:numFmt w:val="lowerRoman"/>
      <w:lvlText w:val="%3."/>
      <w:lvlJc w:val="right"/>
      <w:pPr>
        <w:ind w:left="2550" w:hanging="180"/>
      </w:pPr>
      <w:rPr>
        <w:rFonts w:cs="Times New Roman"/>
      </w:rPr>
    </w:lvl>
    <w:lvl w:ilvl="3" w:tplc="0809000F" w:tentative="1">
      <w:start w:val="1"/>
      <w:numFmt w:val="decimal"/>
      <w:lvlText w:val="%4."/>
      <w:lvlJc w:val="left"/>
      <w:pPr>
        <w:ind w:left="3270" w:hanging="360"/>
      </w:pPr>
      <w:rPr>
        <w:rFonts w:cs="Times New Roman"/>
      </w:rPr>
    </w:lvl>
    <w:lvl w:ilvl="4" w:tplc="08090019" w:tentative="1">
      <w:start w:val="1"/>
      <w:numFmt w:val="lowerLetter"/>
      <w:lvlText w:val="%5."/>
      <w:lvlJc w:val="left"/>
      <w:pPr>
        <w:ind w:left="3990" w:hanging="360"/>
      </w:pPr>
      <w:rPr>
        <w:rFonts w:cs="Times New Roman"/>
      </w:rPr>
    </w:lvl>
    <w:lvl w:ilvl="5" w:tplc="0809001B" w:tentative="1">
      <w:start w:val="1"/>
      <w:numFmt w:val="lowerRoman"/>
      <w:lvlText w:val="%6."/>
      <w:lvlJc w:val="right"/>
      <w:pPr>
        <w:ind w:left="4710" w:hanging="180"/>
      </w:pPr>
      <w:rPr>
        <w:rFonts w:cs="Times New Roman"/>
      </w:rPr>
    </w:lvl>
    <w:lvl w:ilvl="6" w:tplc="0809000F" w:tentative="1">
      <w:start w:val="1"/>
      <w:numFmt w:val="decimal"/>
      <w:lvlText w:val="%7."/>
      <w:lvlJc w:val="left"/>
      <w:pPr>
        <w:ind w:left="5430" w:hanging="360"/>
      </w:pPr>
      <w:rPr>
        <w:rFonts w:cs="Times New Roman"/>
      </w:rPr>
    </w:lvl>
    <w:lvl w:ilvl="7" w:tplc="08090019" w:tentative="1">
      <w:start w:val="1"/>
      <w:numFmt w:val="lowerLetter"/>
      <w:lvlText w:val="%8."/>
      <w:lvlJc w:val="left"/>
      <w:pPr>
        <w:ind w:left="6150" w:hanging="360"/>
      </w:pPr>
      <w:rPr>
        <w:rFonts w:cs="Times New Roman"/>
      </w:rPr>
    </w:lvl>
    <w:lvl w:ilvl="8" w:tplc="0809001B" w:tentative="1">
      <w:start w:val="1"/>
      <w:numFmt w:val="lowerRoman"/>
      <w:lvlText w:val="%9."/>
      <w:lvlJc w:val="right"/>
      <w:pPr>
        <w:ind w:left="6870" w:hanging="180"/>
      </w:pPr>
      <w:rPr>
        <w:rFonts w:cs="Times New Roman"/>
      </w:rPr>
    </w:lvl>
  </w:abstractNum>
  <w:abstractNum w:abstractNumId="27" w15:restartNumberingAfterBreak="0">
    <w:nsid w:val="7DB15220"/>
    <w:multiLevelType w:val="hybridMultilevel"/>
    <w:tmpl w:val="F2BA6538"/>
    <w:lvl w:ilvl="0" w:tplc="8968C90C">
      <w:start w:val="1"/>
      <w:numFmt w:val="decimal"/>
      <w:lvlText w:val="%1."/>
      <w:lvlJc w:val="left"/>
      <w:pPr>
        <w:ind w:left="360" w:hanging="360"/>
      </w:pPr>
      <w:rPr>
        <w:rFonts w:hint="default"/>
        <w:b/>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5"/>
  </w:num>
  <w:num w:numId="2">
    <w:abstractNumId w:val="19"/>
  </w:num>
  <w:num w:numId="3">
    <w:abstractNumId w:val="26"/>
  </w:num>
  <w:num w:numId="4">
    <w:abstractNumId w:val="20"/>
  </w:num>
  <w:num w:numId="5">
    <w:abstractNumId w:val="21"/>
  </w:num>
  <w:num w:numId="6">
    <w:abstractNumId w:val="22"/>
  </w:num>
  <w:num w:numId="7">
    <w:abstractNumId w:val="15"/>
  </w:num>
  <w:num w:numId="8">
    <w:abstractNumId w:val="6"/>
  </w:num>
  <w:num w:numId="9">
    <w:abstractNumId w:val="1"/>
  </w:num>
  <w:num w:numId="10">
    <w:abstractNumId w:val="13"/>
  </w:num>
  <w:num w:numId="11">
    <w:abstractNumId w:val="16"/>
  </w:num>
  <w:num w:numId="12">
    <w:abstractNumId w:val="10"/>
  </w:num>
  <w:num w:numId="13">
    <w:abstractNumId w:val="14"/>
  </w:num>
  <w:num w:numId="14">
    <w:abstractNumId w:val="27"/>
  </w:num>
  <w:num w:numId="15">
    <w:abstractNumId w:val="4"/>
  </w:num>
  <w:num w:numId="16">
    <w:abstractNumId w:val="8"/>
  </w:num>
  <w:num w:numId="17">
    <w:abstractNumId w:val="12"/>
  </w:num>
  <w:num w:numId="18">
    <w:abstractNumId w:val="7"/>
  </w:num>
  <w:num w:numId="19">
    <w:abstractNumId w:val="20"/>
    <w:lvlOverride w:ilvl="0">
      <w:startOverride w:val="3"/>
    </w:lvlOverride>
    <w:lvlOverride w:ilvl="1">
      <w:startOverride w:val="1"/>
    </w:lvlOverride>
  </w:num>
  <w:num w:numId="20">
    <w:abstractNumId w:val="0"/>
  </w:num>
  <w:num w:numId="21">
    <w:abstractNumId w:val="2"/>
  </w:num>
  <w:num w:numId="22">
    <w:abstractNumId w:val="5"/>
  </w:num>
  <w:num w:numId="23">
    <w:abstractNumId w:val="20"/>
    <w:lvlOverride w:ilvl="0">
      <w:startOverride w:val="6"/>
    </w:lvlOverride>
    <w:lvlOverride w:ilvl="1">
      <w:startOverride w:val="1"/>
    </w:lvlOverride>
  </w:num>
  <w:num w:numId="24">
    <w:abstractNumId w:val="20"/>
    <w:lvlOverride w:ilvl="0">
      <w:startOverride w:val="7"/>
    </w:lvlOverride>
    <w:lvlOverride w:ilvl="1">
      <w:startOverride w:val="1"/>
    </w:lvlOverride>
  </w:num>
  <w:num w:numId="25">
    <w:abstractNumId w:val="11"/>
  </w:num>
  <w:num w:numId="26">
    <w:abstractNumId w:val="3"/>
  </w:num>
  <w:num w:numId="27">
    <w:abstractNumId w:val="24"/>
  </w:num>
  <w:num w:numId="28">
    <w:abstractNumId w:val="9"/>
  </w:num>
  <w:num w:numId="29">
    <w:abstractNumId w:val="17"/>
  </w:num>
  <w:num w:numId="30">
    <w:abstractNumId w:val="18"/>
  </w:num>
  <w:num w:numId="31">
    <w:abstractNumId w:val="23"/>
  </w:num>
  <w:numIdMacAtCleanup w:val="2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ra Grimes">
    <w15:presenceInfo w15:providerId="None" w15:userId="Sara Grime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Formattin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54644"/>
    <w:rsid w:val="00003A95"/>
    <w:rsid w:val="00003DEA"/>
    <w:rsid w:val="0000671C"/>
    <w:rsid w:val="000150A2"/>
    <w:rsid w:val="00015219"/>
    <w:rsid w:val="00015D0E"/>
    <w:rsid w:val="000164B8"/>
    <w:rsid w:val="00017CF9"/>
    <w:rsid w:val="00021514"/>
    <w:rsid w:val="0002380B"/>
    <w:rsid w:val="00024E75"/>
    <w:rsid w:val="00027140"/>
    <w:rsid w:val="00030353"/>
    <w:rsid w:val="00031457"/>
    <w:rsid w:val="000315AA"/>
    <w:rsid w:val="00033740"/>
    <w:rsid w:val="00035F06"/>
    <w:rsid w:val="00042CE8"/>
    <w:rsid w:val="00042E97"/>
    <w:rsid w:val="000435AE"/>
    <w:rsid w:val="000444B5"/>
    <w:rsid w:val="00045D81"/>
    <w:rsid w:val="00050A24"/>
    <w:rsid w:val="00050C49"/>
    <w:rsid w:val="00053680"/>
    <w:rsid w:val="00054A22"/>
    <w:rsid w:val="00054FB7"/>
    <w:rsid w:val="00056551"/>
    <w:rsid w:val="000570F6"/>
    <w:rsid w:val="0006395B"/>
    <w:rsid w:val="00064451"/>
    <w:rsid w:val="000649A4"/>
    <w:rsid w:val="00066ECD"/>
    <w:rsid w:val="000738AD"/>
    <w:rsid w:val="000800CD"/>
    <w:rsid w:val="000812F9"/>
    <w:rsid w:val="00081EBE"/>
    <w:rsid w:val="000841AA"/>
    <w:rsid w:val="00085018"/>
    <w:rsid w:val="0008503F"/>
    <w:rsid w:val="00086959"/>
    <w:rsid w:val="000917D0"/>
    <w:rsid w:val="000938F7"/>
    <w:rsid w:val="000949A2"/>
    <w:rsid w:val="00095316"/>
    <w:rsid w:val="00095496"/>
    <w:rsid w:val="0009633A"/>
    <w:rsid w:val="000965AF"/>
    <w:rsid w:val="000A1CC7"/>
    <w:rsid w:val="000A61D5"/>
    <w:rsid w:val="000A6607"/>
    <w:rsid w:val="000A7531"/>
    <w:rsid w:val="000B2F3B"/>
    <w:rsid w:val="000B3163"/>
    <w:rsid w:val="000B715A"/>
    <w:rsid w:val="000B7B3F"/>
    <w:rsid w:val="000C28C6"/>
    <w:rsid w:val="000C3E5C"/>
    <w:rsid w:val="000C5DA8"/>
    <w:rsid w:val="000C5E0D"/>
    <w:rsid w:val="000C6EC2"/>
    <w:rsid w:val="000D12FE"/>
    <w:rsid w:val="000D40C7"/>
    <w:rsid w:val="000D413D"/>
    <w:rsid w:val="000D41B2"/>
    <w:rsid w:val="000D4F9D"/>
    <w:rsid w:val="000D5923"/>
    <w:rsid w:val="000D7316"/>
    <w:rsid w:val="000D74C7"/>
    <w:rsid w:val="000E08D2"/>
    <w:rsid w:val="000E0D46"/>
    <w:rsid w:val="000E1DF9"/>
    <w:rsid w:val="000E24CC"/>
    <w:rsid w:val="000E2754"/>
    <w:rsid w:val="000E4C2A"/>
    <w:rsid w:val="000E53C0"/>
    <w:rsid w:val="000E7558"/>
    <w:rsid w:val="000F0A78"/>
    <w:rsid w:val="000F1FFD"/>
    <w:rsid w:val="000F53ED"/>
    <w:rsid w:val="000F616A"/>
    <w:rsid w:val="001031CD"/>
    <w:rsid w:val="00103B61"/>
    <w:rsid w:val="001058C1"/>
    <w:rsid w:val="00105DA0"/>
    <w:rsid w:val="00106777"/>
    <w:rsid w:val="001100C7"/>
    <w:rsid w:val="00110600"/>
    <w:rsid w:val="00110F01"/>
    <w:rsid w:val="001127D0"/>
    <w:rsid w:val="00113263"/>
    <w:rsid w:val="001135C7"/>
    <w:rsid w:val="001136BF"/>
    <w:rsid w:val="00113A57"/>
    <w:rsid w:val="00120B33"/>
    <w:rsid w:val="00121046"/>
    <w:rsid w:val="00122454"/>
    <w:rsid w:val="001229B7"/>
    <w:rsid w:val="00124949"/>
    <w:rsid w:val="00132F65"/>
    <w:rsid w:val="0013337D"/>
    <w:rsid w:val="00135307"/>
    <w:rsid w:val="0014026C"/>
    <w:rsid w:val="001417FA"/>
    <w:rsid w:val="00141CF8"/>
    <w:rsid w:val="001432AB"/>
    <w:rsid w:val="00146455"/>
    <w:rsid w:val="00146667"/>
    <w:rsid w:val="00146966"/>
    <w:rsid w:val="001502F4"/>
    <w:rsid w:val="00150A9F"/>
    <w:rsid w:val="00152F26"/>
    <w:rsid w:val="00153F59"/>
    <w:rsid w:val="00156200"/>
    <w:rsid w:val="00156F20"/>
    <w:rsid w:val="00157E3B"/>
    <w:rsid w:val="0016038A"/>
    <w:rsid w:val="00160A13"/>
    <w:rsid w:val="00160DAF"/>
    <w:rsid w:val="00163C0E"/>
    <w:rsid w:val="00164887"/>
    <w:rsid w:val="0016504E"/>
    <w:rsid w:val="00165151"/>
    <w:rsid w:val="001670C0"/>
    <w:rsid w:val="001671F8"/>
    <w:rsid w:val="0017358C"/>
    <w:rsid w:val="00175A00"/>
    <w:rsid w:val="00176E76"/>
    <w:rsid w:val="00181659"/>
    <w:rsid w:val="00181B40"/>
    <w:rsid w:val="001828B7"/>
    <w:rsid w:val="00182E10"/>
    <w:rsid w:val="00183AF2"/>
    <w:rsid w:val="00185280"/>
    <w:rsid w:val="00187C17"/>
    <w:rsid w:val="001917F2"/>
    <w:rsid w:val="0019266F"/>
    <w:rsid w:val="0019356A"/>
    <w:rsid w:val="0019557F"/>
    <w:rsid w:val="001979E0"/>
    <w:rsid w:val="001A1101"/>
    <w:rsid w:val="001A30D0"/>
    <w:rsid w:val="001A31BB"/>
    <w:rsid w:val="001A4EA7"/>
    <w:rsid w:val="001A5142"/>
    <w:rsid w:val="001A57D0"/>
    <w:rsid w:val="001A6DD4"/>
    <w:rsid w:val="001B096F"/>
    <w:rsid w:val="001B14D3"/>
    <w:rsid w:val="001B1B45"/>
    <w:rsid w:val="001B2322"/>
    <w:rsid w:val="001B25BA"/>
    <w:rsid w:val="001B3E69"/>
    <w:rsid w:val="001B4E16"/>
    <w:rsid w:val="001B609F"/>
    <w:rsid w:val="001B62E8"/>
    <w:rsid w:val="001B75E8"/>
    <w:rsid w:val="001C1745"/>
    <w:rsid w:val="001C1A9E"/>
    <w:rsid w:val="001C3976"/>
    <w:rsid w:val="001C39A2"/>
    <w:rsid w:val="001C4451"/>
    <w:rsid w:val="001C4747"/>
    <w:rsid w:val="001C5D98"/>
    <w:rsid w:val="001C6098"/>
    <w:rsid w:val="001C7812"/>
    <w:rsid w:val="001D0D57"/>
    <w:rsid w:val="001D1739"/>
    <w:rsid w:val="001D19DE"/>
    <w:rsid w:val="001D409C"/>
    <w:rsid w:val="001D5372"/>
    <w:rsid w:val="001E0B0E"/>
    <w:rsid w:val="001E1F52"/>
    <w:rsid w:val="001E23D3"/>
    <w:rsid w:val="001E33DB"/>
    <w:rsid w:val="001E3EB9"/>
    <w:rsid w:val="001E4440"/>
    <w:rsid w:val="001E592B"/>
    <w:rsid w:val="001E7C48"/>
    <w:rsid w:val="001F05D8"/>
    <w:rsid w:val="001F0C28"/>
    <w:rsid w:val="001F2E80"/>
    <w:rsid w:val="001F7662"/>
    <w:rsid w:val="00200199"/>
    <w:rsid w:val="002003DB"/>
    <w:rsid w:val="00202D92"/>
    <w:rsid w:val="00202E88"/>
    <w:rsid w:val="00203AFB"/>
    <w:rsid w:val="0020524D"/>
    <w:rsid w:val="00210B3C"/>
    <w:rsid w:val="00210EEA"/>
    <w:rsid w:val="00212DCE"/>
    <w:rsid w:val="00215644"/>
    <w:rsid w:val="00217A11"/>
    <w:rsid w:val="002212F0"/>
    <w:rsid w:val="00222274"/>
    <w:rsid w:val="002249A7"/>
    <w:rsid w:val="0022635F"/>
    <w:rsid w:val="00226D63"/>
    <w:rsid w:val="00227E28"/>
    <w:rsid w:val="00231928"/>
    <w:rsid w:val="00233215"/>
    <w:rsid w:val="00233D99"/>
    <w:rsid w:val="00237EA3"/>
    <w:rsid w:val="002401A4"/>
    <w:rsid w:val="0024161E"/>
    <w:rsid w:val="0024224B"/>
    <w:rsid w:val="00242F48"/>
    <w:rsid w:val="00243A3F"/>
    <w:rsid w:val="00244373"/>
    <w:rsid w:val="00245112"/>
    <w:rsid w:val="00250120"/>
    <w:rsid w:val="00250CE8"/>
    <w:rsid w:val="002515F4"/>
    <w:rsid w:val="002516E0"/>
    <w:rsid w:val="002557F1"/>
    <w:rsid w:val="00255E61"/>
    <w:rsid w:val="0025604A"/>
    <w:rsid w:val="00257094"/>
    <w:rsid w:val="00257B86"/>
    <w:rsid w:val="00261A0B"/>
    <w:rsid w:val="00264219"/>
    <w:rsid w:val="00264C48"/>
    <w:rsid w:val="00264DBA"/>
    <w:rsid w:val="0027156E"/>
    <w:rsid w:val="00273C1F"/>
    <w:rsid w:val="002751F6"/>
    <w:rsid w:val="00277EC0"/>
    <w:rsid w:val="00280758"/>
    <w:rsid w:val="00280F40"/>
    <w:rsid w:val="00281147"/>
    <w:rsid w:val="002812D7"/>
    <w:rsid w:val="00281A57"/>
    <w:rsid w:val="00281D3D"/>
    <w:rsid w:val="00282A6B"/>
    <w:rsid w:val="00284EAD"/>
    <w:rsid w:val="00287337"/>
    <w:rsid w:val="00287974"/>
    <w:rsid w:val="00290237"/>
    <w:rsid w:val="002955AA"/>
    <w:rsid w:val="00295991"/>
    <w:rsid w:val="002A2536"/>
    <w:rsid w:val="002A38AF"/>
    <w:rsid w:val="002A3C55"/>
    <w:rsid w:val="002A3C7A"/>
    <w:rsid w:val="002A6A73"/>
    <w:rsid w:val="002A6AA0"/>
    <w:rsid w:val="002B3CB1"/>
    <w:rsid w:val="002B49AB"/>
    <w:rsid w:val="002B4F22"/>
    <w:rsid w:val="002B5CFB"/>
    <w:rsid w:val="002B7686"/>
    <w:rsid w:val="002B7E29"/>
    <w:rsid w:val="002C0BA9"/>
    <w:rsid w:val="002C30DF"/>
    <w:rsid w:val="002C37DA"/>
    <w:rsid w:val="002C463C"/>
    <w:rsid w:val="002C6421"/>
    <w:rsid w:val="002D26EA"/>
    <w:rsid w:val="002D5589"/>
    <w:rsid w:val="002E23F5"/>
    <w:rsid w:val="002E56EE"/>
    <w:rsid w:val="002E5A7A"/>
    <w:rsid w:val="002E5E5A"/>
    <w:rsid w:val="002E743A"/>
    <w:rsid w:val="002F1A2F"/>
    <w:rsid w:val="002F224C"/>
    <w:rsid w:val="002F2FC9"/>
    <w:rsid w:val="002F5C2C"/>
    <w:rsid w:val="002F7329"/>
    <w:rsid w:val="00300A2E"/>
    <w:rsid w:val="003044B0"/>
    <w:rsid w:val="0030591A"/>
    <w:rsid w:val="003069F2"/>
    <w:rsid w:val="00307875"/>
    <w:rsid w:val="00307E7D"/>
    <w:rsid w:val="003119C3"/>
    <w:rsid w:val="00313E20"/>
    <w:rsid w:val="0031515C"/>
    <w:rsid w:val="0031641D"/>
    <w:rsid w:val="00323AE1"/>
    <w:rsid w:val="003251BF"/>
    <w:rsid w:val="00327BC0"/>
    <w:rsid w:val="0033066D"/>
    <w:rsid w:val="0033150B"/>
    <w:rsid w:val="00332415"/>
    <w:rsid w:val="00333C0F"/>
    <w:rsid w:val="00335886"/>
    <w:rsid w:val="00335B3D"/>
    <w:rsid w:val="00335D32"/>
    <w:rsid w:val="0033662A"/>
    <w:rsid w:val="003371AA"/>
    <w:rsid w:val="003410A6"/>
    <w:rsid w:val="003477BA"/>
    <w:rsid w:val="003502D8"/>
    <w:rsid w:val="003518CD"/>
    <w:rsid w:val="003520EE"/>
    <w:rsid w:val="0035365B"/>
    <w:rsid w:val="00354D4C"/>
    <w:rsid w:val="003553CF"/>
    <w:rsid w:val="00357DFD"/>
    <w:rsid w:val="00362C95"/>
    <w:rsid w:val="00364E54"/>
    <w:rsid w:val="003668E1"/>
    <w:rsid w:val="00366CB6"/>
    <w:rsid w:val="00366DBD"/>
    <w:rsid w:val="00366F08"/>
    <w:rsid w:val="0037158C"/>
    <w:rsid w:val="00371AA2"/>
    <w:rsid w:val="003821E0"/>
    <w:rsid w:val="00396A0C"/>
    <w:rsid w:val="00396EEE"/>
    <w:rsid w:val="003A0FC0"/>
    <w:rsid w:val="003A1035"/>
    <w:rsid w:val="003A1334"/>
    <w:rsid w:val="003A27FB"/>
    <w:rsid w:val="003A5E6D"/>
    <w:rsid w:val="003A61E1"/>
    <w:rsid w:val="003A663B"/>
    <w:rsid w:val="003B2102"/>
    <w:rsid w:val="003B45C4"/>
    <w:rsid w:val="003B467F"/>
    <w:rsid w:val="003B47DD"/>
    <w:rsid w:val="003B595F"/>
    <w:rsid w:val="003B656C"/>
    <w:rsid w:val="003C02DD"/>
    <w:rsid w:val="003C03CE"/>
    <w:rsid w:val="003C33CE"/>
    <w:rsid w:val="003C518D"/>
    <w:rsid w:val="003C571A"/>
    <w:rsid w:val="003D1CB1"/>
    <w:rsid w:val="003D47DA"/>
    <w:rsid w:val="003D559F"/>
    <w:rsid w:val="003D79CB"/>
    <w:rsid w:val="003E2977"/>
    <w:rsid w:val="003E2A76"/>
    <w:rsid w:val="003E2F63"/>
    <w:rsid w:val="003E4251"/>
    <w:rsid w:val="003E4A38"/>
    <w:rsid w:val="003E54BB"/>
    <w:rsid w:val="003F2362"/>
    <w:rsid w:val="003F2A49"/>
    <w:rsid w:val="003F4935"/>
    <w:rsid w:val="003F71A6"/>
    <w:rsid w:val="004032E9"/>
    <w:rsid w:val="004033FB"/>
    <w:rsid w:val="0040436F"/>
    <w:rsid w:val="004050DD"/>
    <w:rsid w:val="004117BD"/>
    <w:rsid w:val="004118A5"/>
    <w:rsid w:val="004122AD"/>
    <w:rsid w:val="0041253E"/>
    <w:rsid w:val="00413896"/>
    <w:rsid w:val="00414D7D"/>
    <w:rsid w:val="00415775"/>
    <w:rsid w:val="00416D7B"/>
    <w:rsid w:val="00416E14"/>
    <w:rsid w:val="004176BD"/>
    <w:rsid w:val="00422B6B"/>
    <w:rsid w:val="00424D69"/>
    <w:rsid w:val="00426A36"/>
    <w:rsid w:val="0043075C"/>
    <w:rsid w:val="00433C8C"/>
    <w:rsid w:val="004357C3"/>
    <w:rsid w:val="00436917"/>
    <w:rsid w:val="00436AD8"/>
    <w:rsid w:val="00437420"/>
    <w:rsid w:val="0044602E"/>
    <w:rsid w:val="004462E7"/>
    <w:rsid w:val="00446CAE"/>
    <w:rsid w:val="00447628"/>
    <w:rsid w:val="004476FE"/>
    <w:rsid w:val="00451FAA"/>
    <w:rsid w:val="00453FC0"/>
    <w:rsid w:val="0045471C"/>
    <w:rsid w:val="0045636F"/>
    <w:rsid w:val="004564D3"/>
    <w:rsid w:val="00463681"/>
    <w:rsid w:val="004644C4"/>
    <w:rsid w:val="00464B2F"/>
    <w:rsid w:val="00464DAE"/>
    <w:rsid w:val="00470266"/>
    <w:rsid w:val="00470C2A"/>
    <w:rsid w:val="004725D9"/>
    <w:rsid w:val="00476B3F"/>
    <w:rsid w:val="00476CA6"/>
    <w:rsid w:val="004773E1"/>
    <w:rsid w:val="004812FE"/>
    <w:rsid w:val="00482E3A"/>
    <w:rsid w:val="00486463"/>
    <w:rsid w:val="00487EF6"/>
    <w:rsid w:val="00491B40"/>
    <w:rsid w:val="0049265C"/>
    <w:rsid w:val="00492AD6"/>
    <w:rsid w:val="00495069"/>
    <w:rsid w:val="0049616E"/>
    <w:rsid w:val="004971E0"/>
    <w:rsid w:val="004A07D9"/>
    <w:rsid w:val="004A2026"/>
    <w:rsid w:val="004A38E5"/>
    <w:rsid w:val="004A3CA6"/>
    <w:rsid w:val="004A5332"/>
    <w:rsid w:val="004A54B8"/>
    <w:rsid w:val="004A598E"/>
    <w:rsid w:val="004A606C"/>
    <w:rsid w:val="004A7996"/>
    <w:rsid w:val="004B0170"/>
    <w:rsid w:val="004B17D5"/>
    <w:rsid w:val="004B2D58"/>
    <w:rsid w:val="004B3D51"/>
    <w:rsid w:val="004C1AC7"/>
    <w:rsid w:val="004C34D7"/>
    <w:rsid w:val="004C49BC"/>
    <w:rsid w:val="004D21C3"/>
    <w:rsid w:val="004D2836"/>
    <w:rsid w:val="004D6033"/>
    <w:rsid w:val="004D7207"/>
    <w:rsid w:val="004D7325"/>
    <w:rsid w:val="004E0D68"/>
    <w:rsid w:val="004E12C1"/>
    <w:rsid w:val="004E3C52"/>
    <w:rsid w:val="004E5099"/>
    <w:rsid w:val="004E59A2"/>
    <w:rsid w:val="004F237D"/>
    <w:rsid w:val="004F40CB"/>
    <w:rsid w:val="004F6900"/>
    <w:rsid w:val="00501D9A"/>
    <w:rsid w:val="0050587D"/>
    <w:rsid w:val="00506E40"/>
    <w:rsid w:val="005073B0"/>
    <w:rsid w:val="0050763D"/>
    <w:rsid w:val="00507D17"/>
    <w:rsid w:val="00510D72"/>
    <w:rsid w:val="00512FBA"/>
    <w:rsid w:val="00513672"/>
    <w:rsid w:val="00513904"/>
    <w:rsid w:val="00513A27"/>
    <w:rsid w:val="005144DB"/>
    <w:rsid w:val="005147AC"/>
    <w:rsid w:val="00514AD6"/>
    <w:rsid w:val="00515F76"/>
    <w:rsid w:val="00516119"/>
    <w:rsid w:val="0051637E"/>
    <w:rsid w:val="00520203"/>
    <w:rsid w:val="00521C2B"/>
    <w:rsid w:val="00525829"/>
    <w:rsid w:val="00527E2D"/>
    <w:rsid w:val="005300AD"/>
    <w:rsid w:val="00530C87"/>
    <w:rsid w:val="00530F23"/>
    <w:rsid w:val="005322BF"/>
    <w:rsid w:val="005328D4"/>
    <w:rsid w:val="00533577"/>
    <w:rsid w:val="00534263"/>
    <w:rsid w:val="0053533C"/>
    <w:rsid w:val="0053650D"/>
    <w:rsid w:val="005375E2"/>
    <w:rsid w:val="00540A57"/>
    <w:rsid w:val="005430B1"/>
    <w:rsid w:val="00543CD9"/>
    <w:rsid w:val="005466E7"/>
    <w:rsid w:val="00547B07"/>
    <w:rsid w:val="005527AB"/>
    <w:rsid w:val="005566D0"/>
    <w:rsid w:val="00557EC4"/>
    <w:rsid w:val="00561C73"/>
    <w:rsid w:val="005626F2"/>
    <w:rsid w:val="005632DE"/>
    <w:rsid w:val="00565D21"/>
    <w:rsid w:val="00566EED"/>
    <w:rsid w:val="005675D9"/>
    <w:rsid w:val="00571586"/>
    <w:rsid w:val="00572853"/>
    <w:rsid w:val="00572BDA"/>
    <w:rsid w:val="00573BED"/>
    <w:rsid w:val="0057610F"/>
    <w:rsid w:val="00576235"/>
    <w:rsid w:val="00577566"/>
    <w:rsid w:val="00577D08"/>
    <w:rsid w:val="005807CE"/>
    <w:rsid w:val="005807EB"/>
    <w:rsid w:val="005810BC"/>
    <w:rsid w:val="005870A9"/>
    <w:rsid w:val="00590929"/>
    <w:rsid w:val="00593867"/>
    <w:rsid w:val="005953B6"/>
    <w:rsid w:val="005974C5"/>
    <w:rsid w:val="005A1AE1"/>
    <w:rsid w:val="005A1EB3"/>
    <w:rsid w:val="005A5004"/>
    <w:rsid w:val="005A61A4"/>
    <w:rsid w:val="005A6317"/>
    <w:rsid w:val="005B0685"/>
    <w:rsid w:val="005B5EEC"/>
    <w:rsid w:val="005B5F6B"/>
    <w:rsid w:val="005B7393"/>
    <w:rsid w:val="005C24C0"/>
    <w:rsid w:val="005C55A7"/>
    <w:rsid w:val="005C596A"/>
    <w:rsid w:val="005C65BB"/>
    <w:rsid w:val="005D0381"/>
    <w:rsid w:val="005D0F25"/>
    <w:rsid w:val="005D1B0C"/>
    <w:rsid w:val="005D1CA6"/>
    <w:rsid w:val="005D4400"/>
    <w:rsid w:val="005D5071"/>
    <w:rsid w:val="005D58C6"/>
    <w:rsid w:val="005D65D0"/>
    <w:rsid w:val="005D6633"/>
    <w:rsid w:val="005D7046"/>
    <w:rsid w:val="005E0100"/>
    <w:rsid w:val="005E0386"/>
    <w:rsid w:val="005E0705"/>
    <w:rsid w:val="005E55B5"/>
    <w:rsid w:val="005E699D"/>
    <w:rsid w:val="005F2633"/>
    <w:rsid w:val="005F281B"/>
    <w:rsid w:val="006004C1"/>
    <w:rsid w:val="00600C13"/>
    <w:rsid w:val="0060301F"/>
    <w:rsid w:val="00607903"/>
    <w:rsid w:val="006107AC"/>
    <w:rsid w:val="00610D2F"/>
    <w:rsid w:val="00610D9A"/>
    <w:rsid w:val="006127AD"/>
    <w:rsid w:val="00613F33"/>
    <w:rsid w:val="00614DBC"/>
    <w:rsid w:val="0061750C"/>
    <w:rsid w:val="006216AF"/>
    <w:rsid w:val="00623F91"/>
    <w:rsid w:val="00624EF1"/>
    <w:rsid w:val="00625510"/>
    <w:rsid w:val="00626467"/>
    <w:rsid w:val="0062774A"/>
    <w:rsid w:val="00627BFC"/>
    <w:rsid w:val="00627FF8"/>
    <w:rsid w:val="00630152"/>
    <w:rsid w:val="0063286D"/>
    <w:rsid w:val="00634B1E"/>
    <w:rsid w:val="0063570D"/>
    <w:rsid w:val="0063601F"/>
    <w:rsid w:val="006364FB"/>
    <w:rsid w:val="006369D4"/>
    <w:rsid w:val="00637C90"/>
    <w:rsid w:val="00637D0C"/>
    <w:rsid w:val="00640A08"/>
    <w:rsid w:val="00642372"/>
    <w:rsid w:val="00646CEB"/>
    <w:rsid w:val="006477FC"/>
    <w:rsid w:val="00651310"/>
    <w:rsid w:val="006542E4"/>
    <w:rsid w:val="00656459"/>
    <w:rsid w:val="006607A5"/>
    <w:rsid w:val="0066137E"/>
    <w:rsid w:val="006629C9"/>
    <w:rsid w:val="00662D0A"/>
    <w:rsid w:val="0066659A"/>
    <w:rsid w:val="006671DE"/>
    <w:rsid w:val="00671E05"/>
    <w:rsid w:val="006736D8"/>
    <w:rsid w:val="00673D47"/>
    <w:rsid w:val="0067589F"/>
    <w:rsid w:val="00676C37"/>
    <w:rsid w:val="006809A5"/>
    <w:rsid w:val="00680DD7"/>
    <w:rsid w:val="00682784"/>
    <w:rsid w:val="006842C2"/>
    <w:rsid w:val="006846AD"/>
    <w:rsid w:val="0068496D"/>
    <w:rsid w:val="0068550C"/>
    <w:rsid w:val="0068584B"/>
    <w:rsid w:val="00691530"/>
    <w:rsid w:val="00691678"/>
    <w:rsid w:val="006935E2"/>
    <w:rsid w:val="00693E4A"/>
    <w:rsid w:val="00694A97"/>
    <w:rsid w:val="006958AD"/>
    <w:rsid w:val="00696FAE"/>
    <w:rsid w:val="006A276F"/>
    <w:rsid w:val="006A27EB"/>
    <w:rsid w:val="006A70BE"/>
    <w:rsid w:val="006A75A6"/>
    <w:rsid w:val="006A7FF0"/>
    <w:rsid w:val="006B1D3E"/>
    <w:rsid w:val="006B3D67"/>
    <w:rsid w:val="006B5986"/>
    <w:rsid w:val="006B5A41"/>
    <w:rsid w:val="006C02C1"/>
    <w:rsid w:val="006C23B1"/>
    <w:rsid w:val="006C242D"/>
    <w:rsid w:val="006C29E3"/>
    <w:rsid w:val="006C2D6C"/>
    <w:rsid w:val="006C2E9F"/>
    <w:rsid w:val="006C441E"/>
    <w:rsid w:val="006C5028"/>
    <w:rsid w:val="006C5390"/>
    <w:rsid w:val="006C68C4"/>
    <w:rsid w:val="006C7145"/>
    <w:rsid w:val="006D1366"/>
    <w:rsid w:val="006D4DE8"/>
    <w:rsid w:val="006D69EE"/>
    <w:rsid w:val="006E199D"/>
    <w:rsid w:val="006E3068"/>
    <w:rsid w:val="006E3083"/>
    <w:rsid w:val="006E3B78"/>
    <w:rsid w:val="006E7492"/>
    <w:rsid w:val="006F0542"/>
    <w:rsid w:val="006F0777"/>
    <w:rsid w:val="006F2818"/>
    <w:rsid w:val="006F2FBE"/>
    <w:rsid w:val="006F424F"/>
    <w:rsid w:val="006F5FC1"/>
    <w:rsid w:val="006F73ED"/>
    <w:rsid w:val="0070354E"/>
    <w:rsid w:val="00703CB8"/>
    <w:rsid w:val="00704C1E"/>
    <w:rsid w:val="007062BE"/>
    <w:rsid w:val="00707CBA"/>
    <w:rsid w:val="00710604"/>
    <w:rsid w:val="00712BAE"/>
    <w:rsid w:val="00713ABC"/>
    <w:rsid w:val="00715097"/>
    <w:rsid w:val="007152B9"/>
    <w:rsid w:val="00720E64"/>
    <w:rsid w:val="00721C1E"/>
    <w:rsid w:val="007237ED"/>
    <w:rsid w:val="00725529"/>
    <w:rsid w:val="00727898"/>
    <w:rsid w:val="00730009"/>
    <w:rsid w:val="00730A64"/>
    <w:rsid w:val="00731618"/>
    <w:rsid w:val="00732CCB"/>
    <w:rsid w:val="00733058"/>
    <w:rsid w:val="0073322C"/>
    <w:rsid w:val="0073402C"/>
    <w:rsid w:val="0073698B"/>
    <w:rsid w:val="00736B03"/>
    <w:rsid w:val="00737049"/>
    <w:rsid w:val="00737706"/>
    <w:rsid w:val="00741985"/>
    <w:rsid w:val="00743653"/>
    <w:rsid w:val="007454D0"/>
    <w:rsid w:val="00747C0B"/>
    <w:rsid w:val="00750A4C"/>
    <w:rsid w:val="00751847"/>
    <w:rsid w:val="007518FF"/>
    <w:rsid w:val="00754834"/>
    <w:rsid w:val="00755CAD"/>
    <w:rsid w:val="00756410"/>
    <w:rsid w:val="00760463"/>
    <w:rsid w:val="007604B2"/>
    <w:rsid w:val="007606E8"/>
    <w:rsid w:val="00760D37"/>
    <w:rsid w:val="007628C1"/>
    <w:rsid w:val="00764CD5"/>
    <w:rsid w:val="00766969"/>
    <w:rsid w:val="007670A8"/>
    <w:rsid w:val="00767608"/>
    <w:rsid w:val="007715CA"/>
    <w:rsid w:val="00772BDF"/>
    <w:rsid w:val="007740F1"/>
    <w:rsid w:val="00777C06"/>
    <w:rsid w:val="00781099"/>
    <w:rsid w:val="007824DE"/>
    <w:rsid w:val="007828F4"/>
    <w:rsid w:val="00782ADA"/>
    <w:rsid w:val="0078384D"/>
    <w:rsid w:val="00783CDE"/>
    <w:rsid w:val="0078432A"/>
    <w:rsid w:val="00784332"/>
    <w:rsid w:val="007850C1"/>
    <w:rsid w:val="007854DC"/>
    <w:rsid w:val="00785D9A"/>
    <w:rsid w:val="00787007"/>
    <w:rsid w:val="0079355F"/>
    <w:rsid w:val="007937C1"/>
    <w:rsid w:val="007939E9"/>
    <w:rsid w:val="00794BE1"/>
    <w:rsid w:val="00794CF1"/>
    <w:rsid w:val="00797D31"/>
    <w:rsid w:val="00797D7B"/>
    <w:rsid w:val="007A1855"/>
    <w:rsid w:val="007A3939"/>
    <w:rsid w:val="007A6949"/>
    <w:rsid w:val="007A6EE3"/>
    <w:rsid w:val="007A707A"/>
    <w:rsid w:val="007A7CB3"/>
    <w:rsid w:val="007B098E"/>
    <w:rsid w:val="007B2B24"/>
    <w:rsid w:val="007B3602"/>
    <w:rsid w:val="007B5A8A"/>
    <w:rsid w:val="007C1B0E"/>
    <w:rsid w:val="007C3B61"/>
    <w:rsid w:val="007C3DB8"/>
    <w:rsid w:val="007C5593"/>
    <w:rsid w:val="007C6FF0"/>
    <w:rsid w:val="007D1ECE"/>
    <w:rsid w:val="007D2453"/>
    <w:rsid w:val="007D2A74"/>
    <w:rsid w:val="007D30F8"/>
    <w:rsid w:val="007D3F11"/>
    <w:rsid w:val="007D66EF"/>
    <w:rsid w:val="007E1E63"/>
    <w:rsid w:val="007E35F3"/>
    <w:rsid w:val="007E506C"/>
    <w:rsid w:val="007F1BF3"/>
    <w:rsid w:val="007F229D"/>
    <w:rsid w:val="007F4AE7"/>
    <w:rsid w:val="007F643D"/>
    <w:rsid w:val="00801068"/>
    <w:rsid w:val="00805D0A"/>
    <w:rsid w:val="0080705C"/>
    <w:rsid w:val="00810F5A"/>
    <w:rsid w:val="00812325"/>
    <w:rsid w:val="0081255A"/>
    <w:rsid w:val="008137BA"/>
    <w:rsid w:val="0081584A"/>
    <w:rsid w:val="00817E96"/>
    <w:rsid w:val="00820111"/>
    <w:rsid w:val="00821592"/>
    <w:rsid w:val="00821C9A"/>
    <w:rsid w:val="008221CD"/>
    <w:rsid w:val="00823F4B"/>
    <w:rsid w:val="00824F8A"/>
    <w:rsid w:val="008253B8"/>
    <w:rsid w:val="00832D80"/>
    <w:rsid w:val="00834B92"/>
    <w:rsid w:val="00834D3B"/>
    <w:rsid w:val="00836ADE"/>
    <w:rsid w:val="00840931"/>
    <w:rsid w:val="008429E4"/>
    <w:rsid w:val="00843768"/>
    <w:rsid w:val="008463BC"/>
    <w:rsid w:val="00850A44"/>
    <w:rsid w:val="0085486E"/>
    <w:rsid w:val="00854B52"/>
    <w:rsid w:val="008551E5"/>
    <w:rsid w:val="00855E10"/>
    <w:rsid w:val="0085644C"/>
    <w:rsid w:val="00857D22"/>
    <w:rsid w:val="008618CE"/>
    <w:rsid w:val="00861BEE"/>
    <w:rsid w:val="00861F03"/>
    <w:rsid w:val="008654B1"/>
    <w:rsid w:val="00867E9E"/>
    <w:rsid w:val="0087207A"/>
    <w:rsid w:val="0087437A"/>
    <w:rsid w:val="008746A5"/>
    <w:rsid w:val="0087789B"/>
    <w:rsid w:val="00877FD5"/>
    <w:rsid w:val="00882E32"/>
    <w:rsid w:val="0088476A"/>
    <w:rsid w:val="00884C21"/>
    <w:rsid w:val="00884CBB"/>
    <w:rsid w:val="00884E85"/>
    <w:rsid w:val="00885E10"/>
    <w:rsid w:val="00887A07"/>
    <w:rsid w:val="00890F38"/>
    <w:rsid w:val="00892357"/>
    <w:rsid w:val="008937C7"/>
    <w:rsid w:val="008938A8"/>
    <w:rsid w:val="00895109"/>
    <w:rsid w:val="008970A7"/>
    <w:rsid w:val="00897A7F"/>
    <w:rsid w:val="008A1AF5"/>
    <w:rsid w:val="008A24C4"/>
    <w:rsid w:val="008A4428"/>
    <w:rsid w:val="008A5872"/>
    <w:rsid w:val="008A6DD5"/>
    <w:rsid w:val="008A7596"/>
    <w:rsid w:val="008A7CDD"/>
    <w:rsid w:val="008B0842"/>
    <w:rsid w:val="008B1AEB"/>
    <w:rsid w:val="008B2F51"/>
    <w:rsid w:val="008B3709"/>
    <w:rsid w:val="008B59E5"/>
    <w:rsid w:val="008B7FCA"/>
    <w:rsid w:val="008C0AA1"/>
    <w:rsid w:val="008C0C7D"/>
    <w:rsid w:val="008C1B9D"/>
    <w:rsid w:val="008C59DC"/>
    <w:rsid w:val="008C6A2A"/>
    <w:rsid w:val="008C7A93"/>
    <w:rsid w:val="008D7F1A"/>
    <w:rsid w:val="008E51D5"/>
    <w:rsid w:val="008E5F8E"/>
    <w:rsid w:val="008E6CA6"/>
    <w:rsid w:val="008F080F"/>
    <w:rsid w:val="008F4635"/>
    <w:rsid w:val="008F5B17"/>
    <w:rsid w:val="008F5D2E"/>
    <w:rsid w:val="008F6923"/>
    <w:rsid w:val="008F78ED"/>
    <w:rsid w:val="009034DA"/>
    <w:rsid w:val="009046AA"/>
    <w:rsid w:val="0090503C"/>
    <w:rsid w:val="009057CA"/>
    <w:rsid w:val="009064AC"/>
    <w:rsid w:val="00907A49"/>
    <w:rsid w:val="00907EEE"/>
    <w:rsid w:val="009113A6"/>
    <w:rsid w:val="009147E7"/>
    <w:rsid w:val="0091618A"/>
    <w:rsid w:val="00916CEF"/>
    <w:rsid w:val="00920844"/>
    <w:rsid w:val="0092086A"/>
    <w:rsid w:val="009212FD"/>
    <w:rsid w:val="00921A0D"/>
    <w:rsid w:val="00922F4D"/>
    <w:rsid w:val="00923110"/>
    <w:rsid w:val="00923429"/>
    <w:rsid w:val="009248B3"/>
    <w:rsid w:val="009249BE"/>
    <w:rsid w:val="00925476"/>
    <w:rsid w:val="00926935"/>
    <w:rsid w:val="00931195"/>
    <w:rsid w:val="00931B07"/>
    <w:rsid w:val="00931FF9"/>
    <w:rsid w:val="0093274E"/>
    <w:rsid w:val="00932C8E"/>
    <w:rsid w:val="0093305B"/>
    <w:rsid w:val="00933AE3"/>
    <w:rsid w:val="00940465"/>
    <w:rsid w:val="00940C20"/>
    <w:rsid w:val="009436F9"/>
    <w:rsid w:val="00947674"/>
    <w:rsid w:val="00947ABF"/>
    <w:rsid w:val="009511E3"/>
    <w:rsid w:val="00961CAC"/>
    <w:rsid w:val="00962665"/>
    <w:rsid w:val="0096637B"/>
    <w:rsid w:val="00972044"/>
    <w:rsid w:val="009721E2"/>
    <w:rsid w:val="0098032B"/>
    <w:rsid w:val="00982E12"/>
    <w:rsid w:val="009844A6"/>
    <w:rsid w:val="00987378"/>
    <w:rsid w:val="00987546"/>
    <w:rsid w:val="00987C0B"/>
    <w:rsid w:val="00990F2C"/>
    <w:rsid w:val="00993F89"/>
    <w:rsid w:val="00996E9F"/>
    <w:rsid w:val="00997504"/>
    <w:rsid w:val="00997512"/>
    <w:rsid w:val="009A1988"/>
    <w:rsid w:val="009A3E62"/>
    <w:rsid w:val="009B376E"/>
    <w:rsid w:val="009B3D3D"/>
    <w:rsid w:val="009B4720"/>
    <w:rsid w:val="009B7CCD"/>
    <w:rsid w:val="009C03EC"/>
    <w:rsid w:val="009C0A00"/>
    <w:rsid w:val="009C13A0"/>
    <w:rsid w:val="009C1F9E"/>
    <w:rsid w:val="009C344C"/>
    <w:rsid w:val="009C4909"/>
    <w:rsid w:val="009C4EAA"/>
    <w:rsid w:val="009C50C0"/>
    <w:rsid w:val="009C62AC"/>
    <w:rsid w:val="009C7C42"/>
    <w:rsid w:val="009D41AE"/>
    <w:rsid w:val="009D424B"/>
    <w:rsid w:val="009D4495"/>
    <w:rsid w:val="009D7A4D"/>
    <w:rsid w:val="009E19C2"/>
    <w:rsid w:val="009E400B"/>
    <w:rsid w:val="009E405F"/>
    <w:rsid w:val="009E5AEC"/>
    <w:rsid w:val="009E76C0"/>
    <w:rsid w:val="009F09E8"/>
    <w:rsid w:val="009F3DB8"/>
    <w:rsid w:val="009F3DCB"/>
    <w:rsid w:val="009F3F4B"/>
    <w:rsid w:val="009F63D9"/>
    <w:rsid w:val="009F7221"/>
    <w:rsid w:val="009F7B0C"/>
    <w:rsid w:val="00A00023"/>
    <w:rsid w:val="00A117EB"/>
    <w:rsid w:val="00A117FC"/>
    <w:rsid w:val="00A11BDC"/>
    <w:rsid w:val="00A140DF"/>
    <w:rsid w:val="00A15B37"/>
    <w:rsid w:val="00A16443"/>
    <w:rsid w:val="00A16C04"/>
    <w:rsid w:val="00A17E46"/>
    <w:rsid w:val="00A2003B"/>
    <w:rsid w:val="00A233C1"/>
    <w:rsid w:val="00A23E80"/>
    <w:rsid w:val="00A24B9A"/>
    <w:rsid w:val="00A26946"/>
    <w:rsid w:val="00A30806"/>
    <w:rsid w:val="00A309B5"/>
    <w:rsid w:val="00A325C9"/>
    <w:rsid w:val="00A33BB0"/>
    <w:rsid w:val="00A36E7B"/>
    <w:rsid w:val="00A40A4D"/>
    <w:rsid w:val="00A413FA"/>
    <w:rsid w:val="00A41F4C"/>
    <w:rsid w:val="00A43476"/>
    <w:rsid w:val="00A459DE"/>
    <w:rsid w:val="00A46174"/>
    <w:rsid w:val="00A4739E"/>
    <w:rsid w:val="00A47DD0"/>
    <w:rsid w:val="00A50712"/>
    <w:rsid w:val="00A50BCE"/>
    <w:rsid w:val="00A516F1"/>
    <w:rsid w:val="00A52254"/>
    <w:rsid w:val="00A54644"/>
    <w:rsid w:val="00A55008"/>
    <w:rsid w:val="00A560AD"/>
    <w:rsid w:val="00A5753A"/>
    <w:rsid w:val="00A616F8"/>
    <w:rsid w:val="00A63E28"/>
    <w:rsid w:val="00A6477E"/>
    <w:rsid w:val="00A64AA1"/>
    <w:rsid w:val="00A662BD"/>
    <w:rsid w:val="00A66B86"/>
    <w:rsid w:val="00A72B21"/>
    <w:rsid w:val="00A731DF"/>
    <w:rsid w:val="00A761FB"/>
    <w:rsid w:val="00A82FF9"/>
    <w:rsid w:val="00A860C5"/>
    <w:rsid w:val="00A87F06"/>
    <w:rsid w:val="00A93311"/>
    <w:rsid w:val="00A9499B"/>
    <w:rsid w:val="00A94F5E"/>
    <w:rsid w:val="00A96D1C"/>
    <w:rsid w:val="00A972F2"/>
    <w:rsid w:val="00A978E7"/>
    <w:rsid w:val="00AA15AC"/>
    <w:rsid w:val="00AA18AA"/>
    <w:rsid w:val="00AA2ECA"/>
    <w:rsid w:val="00AA30E9"/>
    <w:rsid w:val="00AA39ED"/>
    <w:rsid w:val="00AA4368"/>
    <w:rsid w:val="00AA46AC"/>
    <w:rsid w:val="00AA732A"/>
    <w:rsid w:val="00AB01B0"/>
    <w:rsid w:val="00AB451C"/>
    <w:rsid w:val="00AB718E"/>
    <w:rsid w:val="00AC13FC"/>
    <w:rsid w:val="00AC3852"/>
    <w:rsid w:val="00AC5ACB"/>
    <w:rsid w:val="00AC61D1"/>
    <w:rsid w:val="00AD0774"/>
    <w:rsid w:val="00AD0A45"/>
    <w:rsid w:val="00AD206C"/>
    <w:rsid w:val="00AD4088"/>
    <w:rsid w:val="00AD4AC0"/>
    <w:rsid w:val="00AD5BFD"/>
    <w:rsid w:val="00AE0F41"/>
    <w:rsid w:val="00AE2970"/>
    <w:rsid w:val="00AE3B53"/>
    <w:rsid w:val="00AE408A"/>
    <w:rsid w:val="00AE40EA"/>
    <w:rsid w:val="00AE5FC4"/>
    <w:rsid w:val="00AE60AC"/>
    <w:rsid w:val="00AE78E1"/>
    <w:rsid w:val="00AE7EF1"/>
    <w:rsid w:val="00AF014D"/>
    <w:rsid w:val="00AF247D"/>
    <w:rsid w:val="00AF2A1C"/>
    <w:rsid w:val="00AF4905"/>
    <w:rsid w:val="00B01254"/>
    <w:rsid w:val="00B02648"/>
    <w:rsid w:val="00B03FAC"/>
    <w:rsid w:val="00B0537D"/>
    <w:rsid w:val="00B10A56"/>
    <w:rsid w:val="00B111EC"/>
    <w:rsid w:val="00B12014"/>
    <w:rsid w:val="00B1286D"/>
    <w:rsid w:val="00B160C5"/>
    <w:rsid w:val="00B160D7"/>
    <w:rsid w:val="00B17DF4"/>
    <w:rsid w:val="00B21DAB"/>
    <w:rsid w:val="00B22420"/>
    <w:rsid w:val="00B22B77"/>
    <w:rsid w:val="00B23584"/>
    <w:rsid w:val="00B23639"/>
    <w:rsid w:val="00B23CCA"/>
    <w:rsid w:val="00B24CA0"/>
    <w:rsid w:val="00B27F3A"/>
    <w:rsid w:val="00B3207C"/>
    <w:rsid w:val="00B32BFC"/>
    <w:rsid w:val="00B330A5"/>
    <w:rsid w:val="00B3318E"/>
    <w:rsid w:val="00B333B5"/>
    <w:rsid w:val="00B35D7B"/>
    <w:rsid w:val="00B36965"/>
    <w:rsid w:val="00B401CB"/>
    <w:rsid w:val="00B41DAC"/>
    <w:rsid w:val="00B443E9"/>
    <w:rsid w:val="00B44CD3"/>
    <w:rsid w:val="00B45171"/>
    <w:rsid w:val="00B45405"/>
    <w:rsid w:val="00B45C6C"/>
    <w:rsid w:val="00B45EF6"/>
    <w:rsid w:val="00B46B07"/>
    <w:rsid w:val="00B46D50"/>
    <w:rsid w:val="00B50124"/>
    <w:rsid w:val="00B518C8"/>
    <w:rsid w:val="00B52458"/>
    <w:rsid w:val="00B545E4"/>
    <w:rsid w:val="00B54B89"/>
    <w:rsid w:val="00B5769C"/>
    <w:rsid w:val="00B608F0"/>
    <w:rsid w:val="00B60F58"/>
    <w:rsid w:val="00B60F96"/>
    <w:rsid w:val="00B65069"/>
    <w:rsid w:val="00B70CD2"/>
    <w:rsid w:val="00B71218"/>
    <w:rsid w:val="00B72EE7"/>
    <w:rsid w:val="00B735F8"/>
    <w:rsid w:val="00B73F4E"/>
    <w:rsid w:val="00B7404E"/>
    <w:rsid w:val="00B74092"/>
    <w:rsid w:val="00B74272"/>
    <w:rsid w:val="00B75C8D"/>
    <w:rsid w:val="00B765FA"/>
    <w:rsid w:val="00B76D25"/>
    <w:rsid w:val="00B81FCC"/>
    <w:rsid w:val="00B821AD"/>
    <w:rsid w:val="00B832FA"/>
    <w:rsid w:val="00B83537"/>
    <w:rsid w:val="00B86BC6"/>
    <w:rsid w:val="00B86E16"/>
    <w:rsid w:val="00B909EF"/>
    <w:rsid w:val="00B91D20"/>
    <w:rsid w:val="00B92DF6"/>
    <w:rsid w:val="00B94F6A"/>
    <w:rsid w:val="00B96198"/>
    <w:rsid w:val="00BA00F9"/>
    <w:rsid w:val="00BA0BC2"/>
    <w:rsid w:val="00BA1720"/>
    <w:rsid w:val="00BA4651"/>
    <w:rsid w:val="00BA4CBE"/>
    <w:rsid w:val="00BA50DB"/>
    <w:rsid w:val="00BA7BD1"/>
    <w:rsid w:val="00BB21D5"/>
    <w:rsid w:val="00BB2585"/>
    <w:rsid w:val="00BB5BB6"/>
    <w:rsid w:val="00BB666B"/>
    <w:rsid w:val="00BC25EA"/>
    <w:rsid w:val="00BC2C2A"/>
    <w:rsid w:val="00BC2F35"/>
    <w:rsid w:val="00BC3A7F"/>
    <w:rsid w:val="00BC55EA"/>
    <w:rsid w:val="00BC5AEC"/>
    <w:rsid w:val="00BC6950"/>
    <w:rsid w:val="00BD27F8"/>
    <w:rsid w:val="00BD4916"/>
    <w:rsid w:val="00BD565F"/>
    <w:rsid w:val="00BD63E6"/>
    <w:rsid w:val="00BD6A12"/>
    <w:rsid w:val="00BD6A99"/>
    <w:rsid w:val="00BD7F49"/>
    <w:rsid w:val="00BE0C71"/>
    <w:rsid w:val="00BE0F4F"/>
    <w:rsid w:val="00BE1515"/>
    <w:rsid w:val="00BE1931"/>
    <w:rsid w:val="00BE3A95"/>
    <w:rsid w:val="00BE3F05"/>
    <w:rsid w:val="00BF29AD"/>
    <w:rsid w:val="00BF4378"/>
    <w:rsid w:val="00BF49B2"/>
    <w:rsid w:val="00BF5114"/>
    <w:rsid w:val="00BF52B2"/>
    <w:rsid w:val="00C01175"/>
    <w:rsid w:val="00C0127A"/>
    <w:rsid w:val="00C0223D"/>
    <w:rsid w:val="00C040F3"/>
    <w:rsid w:val="00C04269"/>
    <w:rsid w:val="00C051D5"/>
    <w:rsid w:val="00C058CE"/>
    <w:rsid w:val="00C069E2"/>
    <w:rsid w:val="00C070AC"/>
    <w:rsid w:val="00C11325"/>
    <w:rsid w:val="00C13834"/>
    <w:rsid w:val="00C14715"/>
    <w:rsid w:val="00C16BF9"/>
    <w:rsid w:val="00C16EB2"/>
    <w:rsid w:val="00C17D12"/>
    <w:rsid w:val="00C228D3"/>
    <w:rsid w:val="00C24686"/>
    <w:rsid w:val="00C24963"/>
    <w:rsid w:val="00C24F76"/>
    <w:rsid w:val="00C2527F"/>
    <w:rsid w:val="00C25D61"/>
    <w:rsid w:val="00C2655A"/>
    <w:rsid w:val="00C27FE1"/>
    <w:rsid w:val="00C30547"/>
    <w:rsid w:val="00C3285F"/>
    <w:rsid w:val="00C32E5A"/>
    <w:rsid w:val="00C333E1"/>
    <w:rsid w:val="00C344B9"/>
    <w:rsid w:val="00C34547"/>
    <w:rsid w:val="00C356D8"/>
    <w:rsid w:val="00C40ACF"/>
    <w:rsid w:val="00C40FE5"/>
    <w:rsid w:val="00C444E2"/>
    <w:rsid w:val="00C4645B"/>
    <w:rsid w:val="00C473B5"/>
    <w:rsid w:val="00C5042F"/>
    <w:rsid w:val="00C521E0"/>
    <w:rsid w:val="00C52587"/>
    <w:rsid w:val="00C5307D"/>
    <w:rsid w:val="00C53E7B"/>
    <w:rsid w:val="00C55B95"/>
    <w:rsid w:val="00C55BE0"/>
    <w:rsid w:val="00C61B41"/>
    <w:rsid w:val="00C624B1"/>
    <w:rsid w:val="00C63B47"/>
    <w:rsid w:val="00C66D82"/>
    <w:rsid w:val="00C67F1A"/>
    <w:rsid w:val="00C705AE"/>
    <w:rsid w:val="00C71F10"/>
    <w:rsid w:val="00C72994"/>
    <w:rsid w:val="00C72E57"/>
    <w:rsid w:val="00C73CD1"/>
    <w:rsid w:val="00C7541A"/>
    <w:rsid w:val="00C765D2"/>
    <w:rsid w:val="00C804AD"/>
    <w:rsid w:val="00C8067D"/>
    <w:rsid w:val="00C827E6"/>
    <w:rsid w:val="00C840A9"/>
    <w:rsid w:val="00C840EB"/>
    <w:rsid w:val="00C854C3"/>
    <w:rsid w:val="00C86E6A"/>
    <w:rsid w:val="00C90DC0"/>
    <w:rsid w:val="00C93CEA"/>
    <w:rsid w:val="00C96C1F"/>
    <w:rsid w:val="00C97117"/>
    <w:rsid w:val="00C971F0"/>
    <w:rsid w:val="00C97C90"/>
    <w:rsid w:val="00CA40CE"/>
    <w:rsid w:val="00CA4DAA"/>
    <w:rsid w:val="00CA5A21"/>
    <w:rsid w:val="00CB0FE6"/>
    <w:rsid w:val="00CB1AFF"/>
    <w:rsid w:val="00CB56A4"/>
    <w:rsid w:val="00CB6C93"/>
    <w:rsid w:val="00CB6C9F"/>
    <w:rsid w:val="00CB7BA8"/>
    <w:rsid w:val="00CC16EA"/>
    <w:rsid w:val="00CC172E"/>
    <w:rsid w:val="00CC1B84"/>
    <w:rsid w:val="00CC72AB"/>
    <w:rsid w:val="00CD03E8"/>
    <w:rsid w:val="00CD11CA"/>
    <w:rsid w:val="00CD27E5"/>
    <w:rsid w:val="00CD2CCC"/>
    <w:rsid w:val="00CD42D7"/>
    <w:rsid w:val="00CD52B1"/>
    <w:rsid w:val="00CE034A"/>
    <w:rsid w:val="00CE4B1F"/>
    <w:rsid w:val="00CE6561"/>
    <w:rsid w:val="00CF1513"/>
    <w:rsid w:val="00CF1CB6"/>
    <w:rsid w:val="00CF2372"/>
    <w:rsid w:val="00CF6C78"/>
    <w:rsid w:val="00D00036"/>
    <w:rsid w:val="00D00A1E"/>
    <w:rsid w:val="00D00CAE"/>
    <w:rsid w:val="00D0109D"/>
    <w:rsid w:val="00D02F4A"/>
    <w:rsid w:val="00D06AFA"/>
    <w:rsid w:val="00D06B85"/>
    <w:rsid w:val="00D1213D"/>
    <w:rsid w:val="00D147BC"/>
    <w:rsid w:val="00D14813"/>
    <w:rsid w:val="00D2051B"/>
    <w:rsid w:val="00D2306B"/>
    <w:rsid w:val="00D24366"/>
    <w:rsid w:val="00D246C1"/>
    <w:rsid w:val="00D341EF"/>
    <w:rsid w:val="00D34A09"/>
    <w:rsid w:val="00D36F46"/>
    <w:rsid w:val="00D405DE"/>
    <w:rsid w:val="00D42C5E"/>
    <w:rsid w:val="00D4415F"/>
    <w:rsid w:val="00D50330"/>
    <w:rsid w:val="00D518A6"/>
    <w:rsid w:val="00D522F1"/>
    <w:rsid w:val="00D52910"/>
    <w:rsid w:val="00D54340"/>
    <w:rsid w:val="00D54638"/>
    <w:rsid w:val="00D55A24"/>
    <w:rsid w:val="00D56DC3"/>
    <w:rsid w:val="00D60E53"/>
    <w:rsid w:val="00D623F6"/>
    <w:rsid w:val="00D634BD"/>
    <w:rsid w:val="00D63618"/>
    <w:rsid w:val="00D63ADE"/>
    <w:rsid w:val="00D656E6"/>
    <w:rsid w:val="00D7024E"/>
    <w:rsid w:val="00D70253"/>
    <w:rsid w:val="00D71248"/>
    <w:rsid w:val="00D72B4A"/>
    <w:rsid w:val="00D72C1C"/>
    <w:rsid w:val="00D72F8E"/>
    <w:rsid w:val="00D733DA"/>
    <w:rsid w:val="00D8005F"/>
    <w:rsid w:val="00D815E7"/>
    <w:rsid w:val="00D82981"/>
    <w:rsid w:val="00D83B61"/>
    <w:rsid w:val="00D83CBC"/>
    <w:rsid w:val="00D844BB"/>
    <w:rsid w:val="00D855CE"/>
    <w:rsid w:val="00D87668"/>
    <w:rsid w:val="00D87914"/>
    <w:rsid w:val="00D909F5"/>
    <w:rsid w:val="00D90C54"/>
    <w:rsid w:val="00D919FB"/>
    <w:rsid w:val="00D92435"/>
    <w:rsid w:val="00D943E9"/>
    <w:rsid w:val="00D95043"/>
    <w:rsid w:val="00D952A9"/>
    <w:rsid w:val="00D95F5B"/>
    <w:rsid w:val="00D97429"/>
    <w:rsid w:val="00DA229B"/>
    <w:rsid w:val="00DA2826"/>
    <w:rsid w:val="00DA33A2"/>
    <w:rsid w:val="00DA43BB"/>
    <w:rsid w:val="00DA72ED"/>
    <w:rsid w:val="00DA7BF3"/>
    <w:rsid w:val="00DB253C"/>
    <w:rsid w:val="00DB26BB"/>
    <w:rsid w:val="00DB34ED"/>
    <w:rsid w:val="00DB486E"/>
    <w:rsid w:val="00DB69EF"/>
    <w:rsid w:val="00DC030F"/>
    <w:rsid w:val="00DC2761"/>
    <w:rsid w:val="00DC2BDC"/>
    <w:rsid w:val="00DC2F36"/>
    <w:rsid w:val="00DC73D1"/>
    <w:rsid w:val="00DD0DD5"/>
    <w:rsid w:val="00DD399F"/>
    <w:rsid w:val="00DD3B95"/>
    <w:rsid w:val="00DD3C5B"/>
    <w:rsid w:val="00DD642F"/>
    <w:rsid w:val="00DD6C8D"/>
    <w:rsid w:val="00DE065F"/>
    <w:rsid w:val="00DE0A9D"/>
    <w:rsid w:val="00DE0DD1"/>
    <w:rsid w:val="00DE2932"/>
    <w:rsid w:val="00DE352C"/>
    <w:rsid w:val="00DE4A21"/>
    <w:rsid w:val="00DE4EE2"/>
    <w:rsid w:val="00DE5373"/>
    <w:rsid w:val="00DE61CC"/>
    <w:rsid w:val="00DF22B7"/>
    <w:rsid w:val="00DF4D0A"/>
    <w:rsid w:val="00DF66A9"/>
    <w:rsid w:val="00DF690A"/>
    <w:rsid w:val="00E00807"/>
    <w:rsid w:val="00E00B71"/>
    <w:rsid w:val="00E01851"/>
    <w:rsid w:val="00E01BF5"/>
    <w:rsid w:val="00E06BC9"/>
    <w:rsid w:val="00E06CD2"/>
    <w:rsid w:val="00E1041C"/>
    <w:rsid w:val="00E106E8"/>
    <w:rsid w:val="00E171E1"/>
    <w:rsid w:val="00E20038"/>
    <w:rsid w:val="00E20570"/>
    <w:rsid w:val="00E21F60"/>
    <w:rsid w:val="00E22BFB"/>
    <w:rsid w:val="00E2476A"/>
    <w:rsid w:val="00E24D08"/>
    <w:rsid w:val="00E25FF8"/>
    <w:rsid w:val="00E26401"/>
    <w:rsid w:val="00E27F53"/>
    <w:rsid w:val="00E3175C"/>
    <w:rsid w:val="00E31DC4"/>
    <w:rsid w:val="00E32EAA"/>
    <w:rsid w:val="00E3404A"/>
    <w:rsid w:val="00E37512"/>
    <w:rsid w:val="00E40BF1"/>
    <w:rsid w:val="00E4163F"/>
    <w:rsid w:val="00E44749"/>
    <w:rsid w:val="00E46318"/>
    <w:rsid w:val="00E46FC3"/>
    <w:rsid w:val="00E472B2"/>
    <w:rsid w:val="00E4786F"/>
    <w:rsid w:val="00E508CC"/>
    <w:rsid w:val="00E53C2D"/>
    <w:rsid w:val="00E53F32"/>
    <w:rsid w:val="00E5420A"/>
    <w:rsid w:val="00E55F21"/>
    <w:rsid w:val="00E57116"/>
    <w:rsid w:val="00E6237B"/>
    <w:rsid w:val="00E6343E"/>
    <w:rsid w:val="00E6587C"/>
    <w:rsid w:val="00E71E4C"/>
    <w:rsid w:val="00E73348"/>
    <w:rsid w:val="00E743A2"/>
    <w:rsid w:val="00E75137"/>
    <w:rsid w:val="00E76E8A"/>
    <w:rsid w:val="00E76ED7"/>
    <w:rsid w:val="00E77156"/>
    <w:rsid w:val="00E774BC"/>
    <w:rsid w:val="00E809EB"/>
    <w:rsid w:val="00E822F3"/>
    <w:rsid w:val="00E87E69"/>
    <w:rsid w:val="00E906FA"/>
    <w:rsid w:val="00E908D9"/>
    <w:rsid w:val="00E92322"/>
    <w:rsid w:val="00E9644E"/>
    <w:rsid w:val="00EA180E"/>
    <w:rsid w:val="00EA65AF"/>
    <w:rsid w:val="00EA70A5"/>
    <w:rsid w:val="00EB1481"/>
    <w:rsid w:val="00EB3933"/>
    <w:rsid w:val="00EB41CC"/>
    <w:rsid w:val="00EB42F8"/>
    <w:rsid w:val="00EB4A98"/>
    <w:rsid w:val="00EB54E0"/>
    <w:rsid w:val="00EB5A09"/>
    <w:rsid w:val="00EB6993"/>
    <w:rsid w:val="00EC097F"/>
    <w:rsid w:val="00EC0ACC"/>
    <w:rsid w:val="00EC2758"/>
    <w:rsid w:val="00EC29D3"/>
    <w:rsid w:val="00EC4D4E"/>
    <w:rsid w:val="00EC5DED"/>
    <w:rsid w:val="00ED1599"/>
    <w:rsid w:val="00ED2289"/>
    <w:rsid w:val="00ED3786"/>
    <w:rsid w:val="00ED4141"/>
    <w:rsid w:val="00ED6E16"/>
    <w:rsid w:val="00ED712E"/>
    <w:rsid w:val="00ED75AF"/>
    <w:rsid w:val="00EE2727"/>
    <w:rsid w:val="00EE4F88"/>
    <w:rsid w:val="00EE6C7F"/>
    <w:rsid w:val="00EF0C58"/>
    <w:rsid w:val="00EF0F4E"/>
    <w:rsid w:val="00EF122F"/>
    <w:rsid w:val="00EF23E1"/>
    <w:rsid w:val="00EF3E9C"/>
    <w:rsid w:val="00EF45E2"/>
    <w:rsid w:val="00EF4E09"/>
    <w:rsid w:val="00EF65D7"/>
    <w:rsid w:val="00EF7A5B"/>
    <w:rsid w:val="00F01B67"/>
    <w:rsid w:val="00F02D58"/>
    <w:rsid w:val="00F0483D"/>
    <w:rsid w:val="00F0512B"/>
    <w:rsid w:val="00F05573"/>
    <w:rsid w:val="00F05E68"/>
    <w:rsid w:val="00F065CD"/>
    <w:rsid w:val="00F077F0"/>
    <w:rsid w:val="00F124BF"/>
    <w:rsid w:val="00F12B6F"/>
    <w:rsid w:val="00F130AE"/>
    <w:rsid w:val="00F1415F"/>
    <w:rsid w:val="00F153D8"/>
    <w:rsid w:val="00F17411"/>
    <w:rsid w:val="00F178EA"/>
    <w:rsid w:val="00F17DAE"/>
    <w:rsid w:val="00F21A96"/>
    <w:rsid w:val="00F22778"/>
    <w:rsid w:val="00F24EC8"/>
    <w:rsid w:val="00F2555A"/>
    <w:rsid w:val="00F25B92"/>
    <w:rsid w:val="00F26970"/>
    <w:rsid w:val="00F310A2"/>
    <w:rsid w:val="00F313DB"/>
    <w:rsid w:val="00F327A6"/>
    <w:rsid w:val="00F32A3D"/>
    <w:rsid w:val="00F33E18"/>
    <w:rsid w:val="00F34484"/>
    <w:rsid w:val="00F3792C"/>
    <w:rsid w:val="00F40DAD"/>
    <w:rsid w:val="00F4348D"/>
    <w:rsid w:val="00F4478D"/>
    <w:rsid w:val="00F47AE9"/>
    <w:rsid w:val="00F50BA0"/>
    <w:rsid w:val="00F50FA5"/>
    <w:rsid w:val="00F5134E"/>
    <w:rsid w:val="00F53FE0"/>
    <w:rsid w:val="00F5421F"/>
    <w:rsid w:val="00F549FE"/>
    <w:rsid w:val="00F5542D"/>
    <w:rsid w:val="00F5543C"/>
    <w:rsid w:val="00F56650"/>
    <w:rsid w:val="00F5758E"/>
    <w:rsid w:val="00F60FB3"/>
    <w:rsid w:val="00F6626C"/>
    <w:rsid w:val="00F6790F"/>
    <w:rsid w:val="00F84279"/>
    <w:rsid w:val="00F85C7F"/>
    <w:rsid w:val="00F90881"/>
    <w:rsid w:val="00F90FE5"/>
    <w:rsid w:val="00F91156"/>
    <w:rsid w:val="00F91BE6"/>
    <w:rsid w:val="00F932B2"/>
    <w:rsid w:val="00F968D7"/>
    <w:rsid w:val="00FA038C"/>
    <w:rsid w:val="00FA225A"/>
    <w:rsid w:val="00FA23B0"/>
    <w:rsid w:val="00FA39B8"/>
    <w:rsid w:val="00FA3B27"/>
    <w:rsid w:val="00FA45DC"/>
    <w:rsid w:val="00FA5119"/>
    <w:rsid w:val="00FA5CD6"/>
    <w:rsid w:val="00FA69BF"/>
    <w:rsid w:val="00FA75BB"/>
    <w:rsid w:val="00FB3E9D"/>
    <w:rsid w:val="00FB5DC6"/>
    <w:rsid w:val="00FD0494"/>
    <w:rsid w:val="00FD0BD7"/>
    <w:rsid w:val="00FD3010"/>
    <w:rsid w:val="00FD3576"/>
    <w:rsid w:val="00FD3A51"/>
    <w:rsid w:val="00FD70E5"/>
    <w:rsid w:val="00FE078A"/>
    <w:rsid w:val="00FE1FD1"/>
    <w:rsid w:val="00FE7003"/>
    <w:rsid w:val="00FF1310"/>
    <w:rsid w:val="00FF2424"/>
    <w:rsid w:val="00FF5A15"/>
    <w:rsid w:val="00FF5B64"/>
    <w:rsid w:val="00FF6118"/>
    <w:rsid w:val="00FF79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1B41B84"/>
  <w14:defaultImageDpi w14:val="96"/>
  <w15:docId w15:val="{97DDA226-EFE5-4FDA-A1EA-55C862736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HAns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0354E"/>
    <w:rPr>
      <w:rFonts w:ascii="Arial" w:hAnsi="Arial" w:cs="Arial"/>
      <w:sz w:val="24"/>
      <w:szCs w:val="24"/>
    </w:rPr>
  </w:style>
  <w:style w:type="paragraph" w:styleId="Heading1">
    <w:name w:val="heading 1"/>
    <w:basedOn w:val="Normal"/>
    <w:next w:val="Normal"/>
    <w:link w:val="Heading1Char"/>
    <w:uiPriority w:val="9"/>
    <w:qFormat/>
    <w:rsid w:val="00F60FB3"/>
    <w:pPr>
      <w:keepNext/>
      <w:keepLines/>
      <w:spacing w:before="480" w:after="0"/>
      <w:outlineLvl w:val="0"/>
    </w:pPr>
    <w:rPr>
      <w:rFonts w:eastAsiaTheme="majorEastAsia"/>
      <w:b/>
      <w:bCs/>
      <w:color w:val="2E74B5" w:themeColor="accent1" w:themeShade="BF"/>
      <w:sz w:val="28"/>
      <w:szCs w:val="28"/>
    </w:rPr>
  </w:style>
  <w:style w:type="paragraph" w:styleId="Heading2">
    <w:name w:val="heading 2"/>
    <w:basedOn w:val="Normal"/>
    <w:next w:val="Normal"/>
    <w:link w:val="Heading2Char"/>
    <w:uiPriority w:val="9"/>
    <w:unhideWhenUsed/>
    <w:qFormat/>
    <w:rsid w:val="008B1AEB"/>
    <w:pPr>
      <w:keepNext/>
      <w:keepLines/>
      <w:numPr>
        <w:numId w:val="4"/>
      </w:numPr>
      <w:spacing w:before="200" w:after="0"/>
      <w:outlineLvl w:val="1"/>
    </w:pPr>
    <w:rPr>
      <w:rFonts w:eastAsiaTheme="majorEastAsia"/>
      <w:b/>
      <w:bCs/>
      <w:color w:val="5B9BD5" w:themeColor="accent1"/>
      <w:sz w:val="26"/>
      <w:szCs w:val="26"/>
    </w:rPr>
  </w:style>
  <w:style w:type="paragraph" w:styleId="Heading3">
    <w:name w:val="heading 3"/>
    <w:basedOn w:val="Normal"/>
    <w:next w:val="Normal"/>
    <w:link w:val="Heading3Char"/>
    <w:uiPriority w:val="9"/>
    <w:unhideWhenUsed/>
    <w:qFormat/>
    <w:rsid w:val="00764CD5"/>
    <w:pPr>
      <w:keepNext/>
      <w:keepLines/>
      <w:spacing w:before="200" w:after="0"/>
      <w:outlineLvl w:val="2"/>
    </w:pPr>
    <w:rPr>
      <w:rFonts w:eastAsiaTheme="majorEastAsia"/>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F60FB3"/>
    <w:rPr>
      <w:rFonts w:ascii="Arial" w:eastAsiaTheme="majorEastAsia" w:hAnsi="Arial" w:cs="Arial"/>
      <w:b/>
      <w:bCs/>
      <w:color w:val="2E74B5" w:themeColor="accent1" w:themeShade="BF"/>
      <w:sz w:val="28"/>
      <w:szCs w:val="28"/>
    </w:rPr>
  </w:style>
  <w:style w:type="character" w:customStyle="1" w:styleId="Heading2Char">
    <w:name w:val="Heading 2 Char"/>
    <w:basedOn w:val="DefaultParagraphFont"/>
    <w:link w:val="Heading2"/>
    <w:uiPriority w:val="9"/>
    <w:locked/>
    <w:rsid w:val="008B1AEB"/>
    <w:rPr>
      <w:rFonts w:ascii="Arial" w:eastAsiaTheme="majorEastAsia" w:hAnsi="Arial" w:cs="Arial"/>
      <w:b/>
      <w:bCs/>
      <w:color w:val="5B9BD5" w:themeColor="accent1"/>
      <w:sz w:val="26"/>
      <w:szCs w:val="26"/>
    </w:rPr>
  </w:style>
  <w:style w:type="paragraph" w:styleId="ListParagraph">
    <w:name w:val="List Paragraph"/>
    <w:basedOn w:val="Normal"/>
    <w:uiPriority w:val="34"/>
    <w:qFormat/>
    <w:rsid w:val="000D4F9D"/>
    <w:pPr>
      <w:ind w:left="720"/>
      <w:contextualSpacing/>
    </w:pPr>
  </w:style>
  <w:style w:type="paragraph" w:styleId="BalloonText">
    <w:name w:val="Balloon Text"/>
    <w:basedOn w:val="Normal"/>
    <w:link w:val="BalloonTextChar"/>
    <w:uiPriority w:val="99"/>
    <w:semiHidden/>
    <w:unhideWhenUsed/>
    <w:rsid w:val="00A546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54644"/>
    <w:rPr>
      <w:rFonts w:ascii="Tahoma" w:hAnsi="Tahoma" w:cs="Tahoma"/>
      <w:sz w:val="16"/>
      <w:szCs w:val="16"/>
    </w:rPr>
  </w:style>
  <w:style w:type="table" w:styleId="TableGrid">
    <w:name w:val="Table Grid"/>
    <w:basedOn w:val="TableNormal"/>
    <w:uiPriority w:val="59"/>
    <w:rsid w:val="00B23639"/>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B23639"/>
    <w:pPr>
      <w:spacing w:after="0" w:line="240" w:lineRule="auto"/>
    </w:pPr>
    <w:rPr>
      <w:sz w:val="20"/>
      <w:szCs w:val="20"/>
    </w:rPr>
  </w:style>
  <w:style w:type="character" w:customStyle="1" w:styleId="FootnoteTextChar">
    <w:name w:val="Footnote Text Char"/>
    <w:basedOn w:val="DefaultParagraphFont"/>
    <w:link w:val="FootnoteText"/>
    <w:uiPriority w:val="99"/>
    <w:locked/>
    <w:rsid w:val="00B23639"/>
    <w:rPr>
      <w:rFonts w:cs="Times New Roman"/>
      <w:sz w:val="20"/>
      <w:szCs w:val="20"/>
    </w:rPr>
  </w:style>
  <w:style w:type="character" w:styleId="FootnoteReference">
    <w:name w:val="footnote reference"/>
    <w:basedOn w:val="DefaultParagraphFont"/>
    <w:uiPriority w:val="99"/>
    <w:semiHidden/>
    <w:unhideWhenUsed/>
    <w:rsid w:val="00B23639"/>
    <w:rPr>
      <w:rFonts w:cs="Times New Roman"/>
      <w:vertAlign w:val="superscript"/>
    </w:rPr>
  </w:style>
  <w:style w:type="character" w:styleId="Hyperlink">
    <w:name w:val="Hyperlink"/>
    <w:basedOn w:val="DefaultParagraphFont"/>
    <w:uiPriority w:val="99"/>
    <w:unhideWhenUsed/>
    <w:rsid w:val="00B23639"/>
    <w:rPr>
      <w:rFonts w:cs="Times New Roman"/>
      <w:color w:val="0563C1" w:themeColor="hyperlink"/>
      <w:u w:val="single"/>
    </w:rPr>
  </w:style>
  <w:style w:type="table" w:customStyle="1" w:styleId="BuroHappoldTable1">
    <w:name w:val="Buro Happold Table1"/>
    <w:basedOn w:val="TableNormal"/>
    <w:uiPriority w:val="15"/>
    <w:qFormat/>
    <w:rsid w:val="00EB5A09"/>
    <w:pPr>
      <w:spacing w:before="40" w:after="40" w:line="240" w:lineRule="auto"/>
    </w:pPr>
    <w:rPr>
      <w:rFonts w:cs="Times New Roman"/>
      <w:sz w:val="16"/>
      <w:szCs w:val="18"/>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left"/>
      </w:pPr>
      <w:rPr>
        <w:rFonts w:cs="Times New Roman"/>
        <w:b/>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tcPr>
    </w:tblStylePr>
  </w:style>
  <w:style w:type="paragraph" w:styleId="EndnoteText">
    <w:name w:val="endnote text"/>
    <w:basedOn w:val="Normal"/>
    <w:link w:val="EndnoteTextChar"/>
    <w:uiPriority w:val="99"/>
    <w:semiHidden/>
    <w:unhideWhenUsed/>
    <w:rsid w:val="0027156E"/>
    <w:pPr>
      <w:spacing w:after="0" w:line="240" w:lineRule="auto"/>
    </w:pPr>
    <w:rPr>
      <w:sz w:val="20"/>
      <w:szCs w:val="20"/>
    </w:rPr>
  </w:style>
  <w:style w:type="character" w:customStyle="1" w:styleId="EndnoteTextChar">
    <w:name w:val="Endnote Text Char"/>
    <w:basedOn w:val="DefaultParagraphFont"/>
    <w:link w:val="EndnoteText"/>
    <w:uiPriority w:val="99"/>
    <w:semiHidden/>
    <w:locked/>
    <w:rsid w:val="0027156E"/>
    <w:rPr>
      <w:rFonts w:cs="Times New Roman"/>
      <w:sz w:val="20"/>
      <w:szCs w:val="20"/>
    </w:rPr>
  </w:style>
  <w:style w:type="character" w:styleId="EndnoteReference">
    <w:name w:val="endnote reference"/>
    <w:basedOn w:val="DefaultParagraphFont"/>
    <w:uiPriority w:val="99"/>
    <w:semiHidden/>
    <w:unhideWhenUsed/>
    <w:rsid w:val="0027156E"/>
    <w:rPr>
      <w:rFonts w:cs="Times New Roman"/>
      <w:vertAlign w:val="superscript"/>
    </w:rPr>
  </w:style>
  <w:style w:type="character" w:styleId="FollowedHyperlink">
    <w:name w:val="FollowedHyperlink"/>
    <w:basedOn w:val="DefaultParagraphFont"/>
    <w:uiPriority w:val="99"/>
    <w:semiHidden/>
    <w:unhideWhenUsed/>
    <w:rsid w:val="00B86E16"/>
    <w:rPr>
      <w:rFonts w:cs="Times New Roman"/>
      <w:color w:val="954F72" w:themeColor="followedHyperlink"/>
      <w:u w:val="single"/>
    </w:rPr>
  </w:style>
  <w:style w:type="paragraph" w:styleId="Header">
    <w:name w:val="header"/>
    <w:basedOn w:val="Normal"/>
    <w:link w:val="HeaderChar"/>
    <w:uiPriority w:val="99"/>
    <w:unhideWhenUsed/>
    <w:rsid w:val="00F60FB3"/>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F60FB3"/>
    <w:rPr>
      <w:rFonts w:cs="Times New Roman"/>
    </w:rPr>
  </w:style>
  <w:style w:type="paragraph" w:styleId="Footer">
    <w:name w:val="footer"/>
    <w:basedOn w:val="Normal"/>
    <w:link w:val="FooterChar"/>
    <w:uiPriority w:val="99"/>
    <w:unhideWhenUsed/>
    <w:rsid w:val="00F60FB3"/>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F60FB3"/>
    <w:rPr>
      <w:rFonts w:cs="Times New Roman"/>
    </w:rPr>
  </w:style>
  <w:style w:type="paragraph" w:styleId="TOCHeading">
    <w:name w:val="TOC Heading"/>
    <w:basedOn w:val="Heading1"/>
    <w:next w:val="Normal"/>
    <w:uiPriority w:val="39"/>
    <w:unhideWhenUsed/>
    <w:qFormat/>
    <w:rsid w:val="0070354E"/>
    <w:pPr>
      <w:spacing w:line="276" w:lineRule="auto"/>
      <w:outlineLvl w:val="9"/>
    </w:pPr>
    <w:rPr>
      <w:rFonts w:asciiTheme="majorHAnsi" w:hAnsiTheme="majorHAnsi" w:cs="Times New Roman"/>
      <w:lang w:val="en-US" w:eastAsia="ja-JP"/>
    </w:rPr>
  </w:style>
  <w:style w:type="paragraph" w:styleId="TOC1">
    <w:name w:val="toc 1"/>
    <w:basedOn w:val="Normal"/>
    <w:next w:val="Normal"/>
    <w:autoRedefine/>
    <w:uiPriority w:val="39"/>
    <w:unhideWhenUsed/>
    <w:rsid w:val="00C11325"/>
    <w:pPr>
      <w:tabs>
        <w:tab w:val="right" w:leader="dot" w:pos="9016"/>
      </w:tabs>
      <w:spacing w:after="100"/>
    </w:pPr>
    <w:rPr>
      <w:b/>
      <w:noProof/>
      <w:spacing w:val="5"/>
      <w:kern w:val="28"/>
    </w:rPr>
  </w:style>
  <w:style w:type="paragraph" w:styleId="TOC2">
    <w:name w:val="toc 2"/>
    <w:basedOn w:val="Normal"/>
    <w:next w:val="Normal"/>
    <w:autoRedefine/>
    <w:uiPriority w:val="39"/>
    <w:unhideWhenUsed/>
    <w:rsid w:val="0070354E"/>
    <w:pPr>
      <w:spacing w:after="100"/>
      <w:ind w:left="240"/>
    </w:pPr>
  </w:style>
  <w:style w:type="character" w:styleId="CommentReference">
    <w:name w:val="annotation reference"/>
    <w:basedOn w:val="DefaultParagraphFont"/>
    <w:uiPriority w:val="99"/>
    <w:semiHidden/>
    <w:unhideWhenUsed/>
    <w:rsid w:val="000E2754"/>
    <w:rPr>
      <w:rFonts w:cs="Times New Roman"/>
      <w:sz w:val="16"/>
      <w:szCs w:val="16"/>
    </w:rPr>
  </w:style>
  <w:style w:type="paragraph" w:styleId="CommentText">
    <w:name w:val="annotation text"/>
    <w:basedOn w:val="Normal"/>
    <w:link w:val="CommentTextChar"/>
    <w:uiPriority w:val="99"/>
    <w:semiHidden/>
    <w:unhideWhenUsed/>
    <w:rsid w:val="000E2754"/>
    <w:pPr>
      <w:spacing w:line="240" w:lineRule="auto"/>
    </w:pPr>
    <w:rPr>
      <w:sz w:val="20"/>
      <w:szCs w:val="20"/>
    </w:rPr>
  </w:style>
  <w:style w:type="character" w:customStyle="1" w:styleId="CommentTextChar">
    <w:name w:val="Comment Text Char"/>
    <w:basedOn w:val="DefaultParagraphFont"/>
    <w:link w:val="CommentText"/>
    <w:uiPriority w:val="99"/>
    <w:semiHidden/>
    <w:locked/>
    <w:rsid w:val="000E2754"/>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0E2754"/>
    <w:rPr>
      <w:b/>
      <w:bCs/>
    </w:rPr>
  </w:style>
  <w:style w:type="character" w:customStyle="1" w:styleId="CommentSubjectChar">
    <w:name w:val="Comment Subject Char"/>
    <w:basedOn w:val="CommentTextChar"/>
    <w:link w:val="CommentSubject"/>
    <w:uiPriority w:val="99"/>
    <w:semiHidden/>
    <w:locked/>
    <w:rsid w:val="000E2754"/>
    <w:rPr>
      <w:rFonts w:ascii="Arial" w:hAnsi="Arial" w:cs="Arial"/>
      <w:b/>
      <w:bCs/>
      <w:sz w:val="20"/>
      <w:szCs w:val="20"/>
    </w:rPr>
  </w:style>
  <w:style w:type="paragraph" w:styleId="NoSpacing">
    <w:name w:val="No Spacing"/>
    <w:link w:val="NoSpacingChar"/>
    <w:uiPriority w:val="1"/>
    <w:qFormat/>
    <w:rsid w:val="00447628"/>
    <w:pPr>
      <w:spacing w:after="0" w:line="240" w:lineRule="auto"/>
    </w:pPr>
    <w:rPr>
      <w:rFonts w:eastAsiaTheme="minorEastAsia" w:cs="Times New Roman"/>
      <w:lang w:val="en-US" w:eastAsia="ja-JP"/>
    </w:rPr>
  </w:style>
  <w:style w:type="character" w:customStyle="1" w:styleId="NoSpacingChar">
    <w:name w:val="No Spacing Char"/>
    <w:basedOn w:val="DefaultParagraphFont"/>
    <w:link w:val="NoSpacing"/>
    <w:uiPriority w:val="1"/>
    <w:locked/>
    <w:rsid w:val="00447628"/>
    <w:rPr>
      <w:rFonts w:eastAsiaTheme="minorEastAsia" w:cs="Times New Roman"/>
      <w:lang w:val="en-US" w:eastAsia="ja-JP"/>
    </w:rPr>
  </w:style>
  <w:style w:type="paragraph" w:styleId="Caption">
    <w:name w:val="caption"/>
    <w:basedOn w:val="Normal"/>
    <w:next w:val="Normal"/>
    <w:uiPriority w:val="35"/>
    <w:unhideWhenUsed/>
    <w:qFormat/>
    <w:rsid w:val="00121046"/>
    <w:pPr>
      <w:spacing w:after="200" w:line="240" w:lineRule="auto"/>
    </w:pPr>
    <w:rPr>
      <w:b/>
      <w:bCs/>
      <w:color w:val="5B9BD5" w:themeColor="accent1"/>
      <w:sz w:val="18"/>
      <w:szCs w:val="18"/>
    </w:rPr>
  </w:style>
  <w:style w:type="paragraph" w:customStyle="1" w:styleId="Source">
    <w:name w:val="Source"/>
    <w:basedOn w:val="Normal"/>
    <w:qFormat/>
    <w:rsid w:val="003A5E6D"/>
    <w:pPr>
      <w:spacing w:after="120" w:line="240" w:lineRule="atLeast"/>
    </w:pPr>
    <w:rPr>
      <w:rFonts w:asciiTheme="minorHAnsi" w:hAnsiTheme="minorHAnsi" w:cs="Times New Roman"/>
      <w:i/>
      <w:sz w:val="16"/>
      <w:szCs w:val="18"/>
    </w:rPr>
  </w:style>
  <w:style w:type="character" w:customStyle="1" w:styleId="Heading3Char">
    <w:name w:val="Heading 3 Char"/>
    <w:basedOn w:val="DefaultParagraphFont"/>
    <w:link w:val="Heading3"/>
    <w:uiPriority w:val="9"/>
    <w:rsid w:val="00764CD5"/>
    <w:rPr>
      <w:rFonts w:ascii="Arial" w:eastAsiaTheme="majorEastAsia" w:hAnsi="Arial" w:cs="Arial"/>
      <w:b/>
      <w:bCs/>
      <w:color w:val="5B9BD5" w:themeColor="accent1"/>
      <w:sz w:val="24"/>
      <w:szCs w:val="24"/>
    </w:rPr>
  </w:style>
  <w:style w:type="paragraph" w:styleId="TOC3">
    <w:name w:val="toc 3"/>
    <w:basedOn w:val="Normal"/>
    <w:next w:val="Normal"/>
    <w:autoRedefine/>
    <w:uiPriority w:val="39"/>
    <w:unhideWhenUsed/>
    <w:rsid w:val="004C34D7"/>
    <w:pPr>
      <w:spacing w:after="100"/>
      <w:ind w:left="480"/>
    </w:pPr>
  </w:style>
  <w:style w:type="paragraph" w:styleId="Title">
    <w:name w:val="Title"/>
    <w:basedOn w:val="Normal"/>
    <w:next w:val="Normal"/>
    <w:link w:val="TitleChar"/>
    <w:uiPriority w:val="10"/>
    <w:qFormat/>
    <w:rsid w:val="00CB1AFF"/>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CB1AFF"/>
    <w:rPr>
      <w:rFonts w:asciiTheme="majorHAnsi" w:eastAsiaTheme="majorEastAsia" w:hAnsiTheme="majorHAnsi" w:cstheme="majorBidi"/>
      <w:color w:val="323E4F" w:themeColor="text2" w:themeShade="BF"/>
      <w:spacing w:val="5"/>
      <w:kern w:val="28"/>
      <w:sz w:val="52"/>
      <w:szCs w:val="52"/>
    </w:rPr>
  </w:style>
  <w:style w:type="character" w:customStyle="1" w:styleId="UnresolvedMention1">
    <w:name w:val="Unresolved Mention1"/>
    <w:basedOn w:val="DefaultParagraphFont"/>
    <w:uiPriority w:val="99"/>
    <w:semiHidden/>
    <w:unhideWhenUsed/>
    <w:rsid w:val="00533577"/>
    <w:rPr>
      <w:color w:val="605E5C"/>
      <w:shd w:val="clear" w:color="auto" w:fill="E1DFDD"/>
    </w:rPr>
  </w:style>
  <w:style w:type="character" w:styleId="UnresolvedMention">
    <w:name w:val="Unresolved Mention"/>
    <w:basedOn w:val="DefaultParagraphFont"/>
    <w:uiPriority w:val="99"/>
    <w:semiHidden/>
    <w:unhideWhenUsed/>
    <w:rsid w:val="00854B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195181">
      <w:bodyDiv w:val="1"/>
      <w:marLeft w:val="0"/>
      <w:marRight w:val="0"/>
      <w:marTop w:val="0"/>
      <w:marBottom w:val="0"/>
      <w:divBdr>
        <w:top w:val="none" w:sz="0" w:space="0" w:color="auto"/>
        <w:left w:val="none" w:sz="0" w:space="0" w:color="auto"/>
        <w:bottom w:val="none" w:sz="0" w:space="0" w:color="auto"/>
        <w:right w:val="none" w:sz="0" w:space="0" w:color="auto"/>
      </w:divBdr>
    </w:div>
    <w:div w:id="376666700">
      <w:bodyDiv w:val="1"/>
      <w:marLeft w:val="0"/>
      <w:marRight w:val="0"/>
      <w:marTop w:val="0"/>
      <w:marBottom w:val="0"/>
      <w:divBdr>
        <w:top w:val="none" w:sz="0" w:space="0" w:color="auto"/>
        <w:left w:val="none" w:sz="0" w:space="0" w:color="auto"/>
        <w:bottom w:val="none" w:sz="0" w:space="0" w:color="auto"/>
        <w:right w:val="none" w:sz="0" w:space="0" w:color="auto"/>
      </w:divBdr>
    </w:div>
    <w:div w:id="684285668">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mailto:development_management@bathnes.gov.uk"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_rels/footnotes.xml.rels><?xml version="1.0" encoding="UTF-8" standalone="yes"?>
<Relationships xmlns="http://schemas.openxmlformats.org/package/2006/relationships"><Relationship Id="rId8" Type="http://schemas.openxmlformats.org/officeDocument/2006/relationships/hyperlink" Target="https://www.cibse.org/news-and-policy/policy/overheating-position-statement" TargetMode="External"/><Relationship Id="rId13" Type="http://schemas.openxmlformats.org/officeDocument/2006/relationships/hyperlink" Target="http://www.lifetimehomes.org.uk/" TargetMode="External"/><Relationship Id="rId3" Type="http://schemas.openxmlformats.org/officeDocument/2006/relationships/hyperlink" Target="https://www.designingbuildings.co.uk/wiki/Passive_building_design" TargetMode="External"/><Relationship Id="rId7" Type="http://schemas.openxmlformats.org/officeDocument/2006/relationships/hyperlink" Target="http://www.zerocarbonhub.org/sites/default/files/resources/reports/ZCH-OverheatingLeaflet-5-TechnicalSolutions-S_0.pdf" TargetMode="External"/><Relationship Id="rId12" Type="http://schemas.openxmlformats.org/officeDocument/2006/relationships/hyperlink" Target="https://www.bre.co.uk/greenguide/podpage.jsp?id=2126" TargetMode="External"/><Relationship Id="rId2" Type="http://schemas.openxmlformats.org/officeDocument/2006/relationships/hyperlink" Target="http://www.bathnes.gov.uk/services/planning-and-building-control/planning-policy/supplementary-planning-documents-spds/sustain" TargetMode="External"/><Relationship Id="rId16" Type="http://schemas.openxmlformats.org/officeDocument/2006/relationships/hyperlink" Target="http://www.bre.co.uk/filelibrary/SAP/2009/SAP-2009-Appendix-K.pdf" TargetMode="External"/><Relationship Id="rId1" Type="http://schemas.openxmlformats.org/officeDocument/2006/relationships/hyperlink" Target="http://www.bathnes.gov.uk/services/planning-and-building-control/planning-policy/placemaking-plan" TargetMode="External"/><Relationship Id="rId6" Type="http://schemas.openxmlformats.org/officeDocument/2006/relationships/hyperlink" Target="https://assets.publishing.service.gov.uk/government/uploads/system/uploads/attachment_data/file/504207/BR_PDF_AD_G_2015_with_2016_amendments.pdf" TargetMode="External"/><Relationship Id="rId11" Type="http://schemas.openxmlformats.org/officeDocument/2006/relationships/hyperlink" Target="https://www.homequalitymark.com/standard" TargetMode="External"/><Relationship Id="rId5" Type="http://schemas.openxmlformats.org/officeDocument/2006/relationships/hyperlink" Target="https://isharemaps.bathnes.gov.uk/atmycouncil.aspx?MapSource=BathneS%2Fplanning&amp;St" TargetMode="External"/><Relationship Id="rId15" Type="http://schemas.openxmlformats.org/officeDocument/2006/relationships/hyperlink" Target="https://assets.publishing.service.gov.uk/government/uploads/system/uploads/attachment_data/file/540326/BR_PDF_AD__L1A__2013_with_2016_amendments.pdf" TargetMode="External"/><Relationship Id="rId10" Type="http://schemas.openxmlformats.org/officeDocument/2006/relationships/hyperlink" Target="http://www.wrap.org.uk/sites/files/wrap/WMM%20guide%20Mid%20level.pdf" TargetMode="External"/><Relationship Id="rId4" Type="http://schemas.openxmlformats.org/officeDocument/2006/relationships/hyperlink" Target="https://www.bathnes.gov.uk/services/planning-and-building-control/planning-policy/supplementary-planning-documents-spds/sustain" TargetMode="External"/><Relationship Id="rId9" Type="http://schemas.openxmlformats.org/officeDocument/2006/relationships/hyperlink" Target="http://projectcolbe.org/" TargetMode="External"/><Relationship Id="rId14" Type="http://schemas.openxmlformats.org/officeDocument/2006/relationships/hyperlink" Target="http://www.arcc-network.org.uk/wp-content/D4FC/01_Design-for-Future-Climate-Bill-Gething-report.pdf"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Seth\Shared$\Strategy%20&amp;%20Performance\Corporate%20Sustainability\4.%20TEAM%20WORKSTREAMS_NEW\ESP_ENVIRONMENTAL_SUSTAINABILITY_PARTNERSHIP\ADAPTATION%20WS\LCLIP\LCLIP%20Material\UKCP09%20Projections.xls"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400"/>
              <a:t>BaNES Area area summer temperature increase</a:t>
            </a:r>
            <a:r>
              <a:rPr lang="en-US" sz="1400" baseline="0"/>
              <a:t> p</a:t>
            </a:r>
            <a:r>
              <a:rPr lang="en-US" sz="1400"/>
              <a:t>rojections </a:t>
            </a:r>
          </a:p>
          <a:p>
            <a:pPr>
              <a:defRPr/>
            </a:pPr>
            <a:r>
              <a:rPr lang="en-US" sz="1200" b="0"/>
              <a:t>Low, medium &amp; high greenhouse gas emissions</a:t>
            </a:r>
            <a:r>
              <a:rPr lang="en-US" sz="1200" b="0" baseline="0"/>
              <a:t> scenarios (UKCP09 data)</a:t>
            </a:r>
            <a:r>
              <a:rPr lang="en-US" sz="1200" b="0"/>
              <a:t> </a:t>
            </a:r>
          </a:p>
        </c:rich>
      </c:tx>
      <c:layout>
        <c:manualLayout>
          <c:xMode val="edge"/>
          <c:yMode val="edge"/>
          <c:x val="0.11874004245383081"/>
          <c:y val="2.7303754266211604E-2"/>
        </c:manualLayout>
      </c:layout>
      <c:overlay val="0"/>
    </c:title>
    <c:autoTitleDeleted val="0"/>
    <c:plotArea>
      <c:layout>
        <c:manualLayout>
          <c:layoutTarget val="inner"/>
          <c:xMode val="edge"/>
          <c:yMode val="edge"/>
          <c:x val="0.10235762634933791"/>
          <c:y val="0.23564111342269509"/>
          <c:w val="0.7525784591731528"/>
          <c:h val="0.65763491706230093"/>
        </c:manualLayout>
      </c:layout>
      <c:lineChart>
        <c:grouping val="standard"/>
        <c:varyColors val="0"/>
        <c:ser>
          <c:idx val="0"/>
          <c:order val="0"/>
          <c:tx>
            <c:strRef>
              <c:f>Temp!$B$38</c:f>
              <c:strCache>
                <c:ptCount val="1"/>
                <c:pt idx="0">
                  <c:v>Low</c:v>
                </c:pt>
              </c:strCache>
            </c:strRef>
          </c:tx>
          <c:marker>
            <c:symbol val="square"/>
            <c:size val="5"/>
          </c:marker>
          <c:dLbls>
            <c:numFmt formatCode="#,##0.0" sourceLinked="0"/>
            <c:spPr>
              <a:solidFill>
                <a:schemeClr val="accent1">
                  <a:lumMod val="75000"/>
                  <a:alpha val="19000"/>
                </a:schemeClr>
              </a:solidFill>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Temp!$C$34:$I$34</c:f>
              <c:strCache>
                <c:ptCount val="7"/>
                <c:pt idx="0">
                  <c:v>2020s</c:v>
                </c:pt>
                <c:pt idx="1">
                  <c:v>2030s</c:v>
                </c:pt>
                <c:pt idx="2">
                  <c:v>2040s</c:v>
                </c:pt>
                <c:pt idx="3">
                  <c:v>2050s</c:v>
                </c:pt>
                <c:pt idx="4">
                  <c:v>2060s</c:v>
                </c:pt>
                <c:pt idx="5">
                  <c:v>2070s</c:v>
                </c:pt>
                <c:pt idx="6">
                  <c:v>2080s</c:v>
                </c:pt>
              </c:strCache>
            </c:strRef>
          </c:cat>
          <c:val>
            <c:numRef>
              <c:f>Temp!$C$38:$I$38</c:f>
              <c:numCache>
                <c:formatCode>General</c:formatCode>
                <c:ptCount val="7"/>
                <c:pt idx="0">
                  <c:v>1.68</c:v>
                </c:pt>
                <c:pt idx="1">
                  <c:v>2.0009999999999999</c:v>
                </c:pt>
                <c:pt idx="2">
                  <c:v>2.3359999999999999</c:v>
                </c:pt>
                <c:pt idx="3">
                  <c:v>2.5449999999999999</c:v>
                </c:pt>
                <c:pt idx="4">
                  <c:v>2.7810000000000001</c:v>
                </c:pt>
                <c:pt idx="5">
                  <c:v>2.9369999999999998</c:v>
                </c:pt>
                <c:pt idx="6">
                  <c:v>3.0430000000000001</c:v>
                </c:pt>
              </c:numCache>
            </c:numRef>
          </c:val>
          <c:smooth val="0"/>
          <c:extLst>
            <c:ext xmlns:c16="http://schemas.microsoft.com/office/drawing/2014/chart" uri="{C3380CC4-5D6E-409C-BE32-E72D297353CC}">
              <c16:uniqueId val="{00000000-E33F-42FF-9EB4-1E9B6346CFD2}"/>
            </c:ext>
          </c:extLst>
        </c:ser>
        <c:ser>
          <c:idx val="1"/>
          <c:order val="1"/>
          <c:tx>
            <c:strRef>
              <c:f>Temp!$B$39</c:f>
              <c:strCache>
                <c:ptCount val="1"/>
                <c:pt idx="0">
                  <c:v>Medium</c:v>
                </c:pt>
              </c:strCache>
            </c:strRef>
          </c:tx>
          <c:dLbls>
            <c:numFmt formatCode="#,##0.0" sourceLinked="0"/>
            <c:spPr>
              <a:solidFill>
                <a:srgbClr val="C00000">
                  <a:alpha val="2000"/>
                </a:srgbClr>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Temp!$C$34:$I$34</c:f>
              <c:strCache>
                <c:ptCount val="7"/>
                <c:pt idx="0">
                  <c:v>2020s</c:v>
                </c:pt>
                <c:pt idx="1">
                  <c:v>2030s</c:v>
                </c:pt>
                <c:pt idx="2">
                  <c:v>2040s</c:v>
                </c:pt>
                <c:pt idx="3">
                  <c:v>2050s</c:v>
                </c:pt>
                <c:pt idx="4">
                  <c:v>2060s</c:v>
                </c:pt>
                <c:pt idx="5">
                  <c:v>2070s</c:v>
                </c:pt>
                <c:pt idx="6">
                  <c:v>2080s</c:v>
                </c:pt>
              </c:strCache>
            </c:strRef>
          </c:cat>
          <c:val>
            <c:numRef>
              <c:f>Temp!$C$39:$I$39</c:f>
              <c:numCache>
                <c:formatCode>General</c:formatCode>
                <c:ptCount val="7"/>
                <c:pt idx="0">
                  <c:v>1.609</c:v>
                </c:pt>
                <c:pt idx="1">
                  <c:v>2.0470000000000002</c:v>
                </c:pt>
                <c:pt idx="2">
                  <c:v>2.379</c:v>
                </c:pt>
                <c:pt idx="3">
                  <c:v>2.8410000000000002</c:v>
                </c:pt>
                <c:pt idx="4">
                  <c:v>3.194</c:v>
                </c:pt>
                <c:pt idx="5">
                  <c:v>3.6160000000000001</c:v>
                </c:pt>
                <c:pt idx="6">
                  <c:v>4.0679999999999996</c:v>
                </c:pt>
              </c:numCache>
            </c:numRef>
          </c:val>
          <c:smooth val="0"/>
          <c:extLst>
            <c:ext xmlns:c16="http://schemas.microsoft.com/office/drawing/2014/chart" uri="{C3380CC4-5D6E-409C-BE32-E72D297353CC}">
              <c16:uniqueId val="{00000001-E33F-42FF-9EB4-1E9B6346CFD2}"/>
            </c:ext>
          </c:extLst>
        </c:ser>
        <c:ser>
          <c:idx val="2"/>
          <c:order val="2"/>
          <c:tx>
            <c:strRef>
              <c:f>Temp!$B$40</c:f>
              <c:strCache>
                <c:ptCount val="1"/>
                <c:pt idx="0">
                  <c:v>High</c:v>
                </c:pt>
              </c:strCache>
            </c:strRef>
          </c:tx>
          <c:dLbls>
            <c:numFmt formatCode="#,##0.0" sourceLinked="0"/>
            <c:spPr>
              <a:solidFill>
                <a:schemeClr val="accent3">
                  <a:lumMod val="75000"/>
                  <a:alpha val="18000"/>
                </a:schemeClr>
              </a:solidFill>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Temp!$C$34:$I$34</c:f>
              <c:strCache>
                <c:ptCount val="7"/>
                <c:pt idx="0">
                  <c:v>2020s</c:v>
                </c:pt>
                <c:pt idx="1">
                  <c:v>2030s</c:v>
                </c:pt>
                <c:pt idx="2">
                  <c:v>2040s</c:v>
                </c:pt>
                <c:pt idx="3">
                  <c:v>2050s</c:v>
                </c:pt>
                <c:pt idx="4">
                  <c:v>2060s</c:v>
                </c:pt>
                <c:pt idx="5">
                  <c:v>2070s</c:v>
                </c:pt>
                <c:pt idx="6">
                  <c:v>2080s</c:v>
                </c:pt>
              </c:strCache>
            </c:strRef>
          </c:cat>
          <c:val>
            <c:numRef>
              <c:f>Temp!$C$40:$I$40</c:f>
              <c:numCache>
                <c:formatCode>General</c:formatCode>
                <c:ptCount val="7"/>
                <c:pt idx="0">
                  <c:v>1.5289999999999999</c:v>
                </c:pt>
                <c:pt idx="1">
                  <c:v>2.0569999999999999</c:v>
                </c:pt>
                <c:pt idx="2">
                  <c:v>2.4940000000000002</c:v>
                </c:pt>
                <c:pt idx="3">
                  <c:v>3.1819999999999999</c:v>
                </c:pt>
                <c:pt idx="4">
                  <c:v>3.7719999999999998</c:v>
                </c:pt>
                <c:pt idx="5">
                  <c:v>4.4459999999999997</c:v>
                </c:pt>
                <c:pt idx="6">
                  <c:v>5.1440000000000001</c:v>
                </c:pt>
              </c:numCache>
            </c:numRef>
          </c:val>
          <c:smooth val="0"/>
          <c:extLst>
            <c:ext xmlns:c16="http://schemas.microsoft.com/office/drawing/2014/chart" uri="{C3380CC4-5D6E-409C-BE32-E72D297353CC}">
              <c16:uniqueId val="{00000002-E33F-42FF-9EB4-1E9B6346CFD2}"/>
            </c:ext>
          </c:extLst>
        </c:ser>
        <c:dLbls>
          <c:showLegendKey val="0"/>
          <c:showVal val="0"/>
          <c:showCatName val="0"/>
          <c:showSerName val="0"/>
          <c:showPercent val="0"/>
          <c:showBubbleSize val="0"/>
        </c:dLbls>
        <c:marker val="1"/>
        <c:smooth val="0"/>
        <c:axId val="103266560"/>
        <c:axId val="103280640"/>
      </c:lineChart>
      <c:catAx>
        <c:axId val="103266560"/>
        <c:scaling>
          <c:orientation val="minMax"/>
        </c:scaling>
        <c:delete val="0"/>
        <c:axPos val="b"/>
        <c:numFmt formatCode="General" sourceLinked="1"/>
        <c:majorTickMark val="out"/>
        <c:minorTickMark val="none"/>
        <c:tickLblPos val="nextTo"/>
        <c:crossAx val="103280640"/>
        <c:crosses val="autoZero"/>
        <c:auto val="1"/>
        <c:lblAlgn val="ctr"/>
        <c:lblOffset val="100"/>
        <c:noMultiLvlLbl val="0"/>
      </c:catAx>
      <c:valAx>
        <c:axId val="103280640"/>
        <c:scaling>
          <c:orientation val="minMax"/>
        </c:scaling>
        <c:delete val="0"/>
        <c:axPos val="l"/>
        <c:majorGridlines/>
        <c:title>
          <c:tx>
            <c:rich>
              <a:bodyPr rot="-5400000" vert="horz"/>
              <a:lstStyle/>
              <a:p>
                <a:pPr>
                  <a:defRPr/>
                </a:pPr>
                <a:r>
                  <a:rPr lang="en-US"/>
                  <a:t>Temperature: Degrees Centigrade</a:t>
                </a:r>
              </a:p>
            </c:rich>
          </c:tx>
          <c:layout>
            <c:manualLayout>
              <c:xMode val="edge"/>
              <c:yMode val="edge"/>
              <c:x val="2.0982355746304245E-2"/>
              <c:y val="0.24867102879745664"/>
            </c:manualLayout>
          </c:layout>
          <c:overlay val="0"/>
        </c:title>
        <c:numFmt formatCode="General" sourceLinked="1"/>
        <c:majorTickMark val="out"/>
        <c:minorTickMark val="none"/>
        <c:tickLblPos val="nextTo"/>
        <c:crossAx val="103266560"/>
        <c:crosses val="autoZero"/>
        <c:crossBetween val="between"/>
      </c:valAx>
    </c:plotArea>
    <c:legend>
      <c:legendPos val="r"/>
      <c:layout>
        <c:manualLayout>
          <c:xMode val="edge"/>
          <c:yMode val="edge"/>
          <c:x val="0.86968019555495479"/>
          <c:y val="0.41510356980025381"/>
          <c:w val="0.12268985690093459"/>
          <c:h val="0.16979261395142503"/>
        </c:manualLayout>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8E1DEC-DB9D-4B3A-AEA0-5A0230B27A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72ABA27</Template>
  <TotalTime>0</TotalTime>
  <Pages>46</Pages>
  <Words>10619</Words>
  <Characters>60531</Characters>
  <Application>Microsoft Office Word</Application>
  <DocSecurity>0</DocSecurity>
  <Lines>504</Lines>
  <Paragraphs>142</Paragraphs>
  <ScaleCrop>false</ScaleCrop>
  <HeadingPairs>
    <vt:vector size="2" baseType="variant">
      <vt:variant>
        <vt:lpstr>Title</vt:lpstr>
      </vt:variant>
      <vt:variant>
        <vt:i4>1</vt:i4>
      </vt:variant>
    </vt:vector>
  </HeadingPairs>
  <TitlesOfParts>
    <vt:vector size="1" baseType="lpstr">
      <vt:lpstr/>
    </vt:vector>
  </TitlesOfParts>
  <Company>Bath and North East Somerset Council</Company>
  <LinksUpToDate>false</LinksUpToDate>
  <CharactersWithSpaces>71008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Grimes</dc:creator>
  <cp:lastModifiedBy>Sophie Bloodworth</cp:lastModifiedBy>
  <cp:revision>2</cp:revision>
  <cp:lastPrinted>2018-05-21T15:53:00Z</cp:lastPrinted>
  <dcterms:created xsi:type="dcterms:W3CDTF">2020-05-13T12:52:00Z</dcterms:created>
  <dcterms:modified xsi:type="dcterms:W3CDTF">2020-05-13T12:52:00Z</dcterms:modified>
</cp:coreProperties>
</file>